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96694" w14:textId="77777777" w:rsidR="003412E9" w:rsidRPr="003412E9" w:rsidRDefault="003412E9" w:rsidP="003412E9">
      <w:pPr>
        <w:spacing w:line="240" w:lineRule="auto"/>
        <w:jc w:val="center"/>
        <w:rPr>
          <w:rFonts w:ascii="Arial" w:hAnsi="Arial" w:cs="Arial"/>
          <w:b/>
          <w:bCs/>
          <w:sz w:val="24"/>
          <w:szCs w:val="24"/>
        </w:rPr>
      </w:pPr>
      <w:commentRangeStart w:id="0"/>
      <w:r>
        <w:rPr>
          <w:rFonts w:ascii="Arial" w:hAnsi="Arial" w:cs="Arial"/>
          <w:b/>
          <w:bCs/>
          <w:sz w:val="24"/>
          <w:szCs w:val="24"/>
        </w:rPr>
        <w:t xml:space="preserve">SPONSORSHIP AGREEMENT</w:t>
      </w:r>
      <w:commentRangeEnd w:id="0"/>
      <w:r>
        <w:rPr>
          <w:sz w:val="16"/>
        </w:rPr>
        <w:commentReference w:id="0"/>
      </w:r>
    </w:p>
    <w:p w14:paraId="6B512A5C"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 xml:space="preserve">This Agreement is made on [date] between </w:t>
      </w:r>
      <w:commentRangeStart w:id="1"/>
      <w:del w:id="1001" w:author="BeyondPrecedent Admin" w:date="2026-10-05T09:00:00Z">
        <w:r>
          <w:rPr>
            <w:rFonts w:ascii="Arial" w:hAnsi="Arial" w:cs="Arial"/>
            <w:sz w:val="24"/>
            <w:szCs w:val="24"/>
          </w:rPr>
          <w:delText xml:space="preserve">Rest</w:delText>
        </w:r>
      </w:del>
      <w:ins w:id="1002" w:author="BeyondPrecedent Admin" w:date="2026-10-05T09:00:00Z">
        <w:r>
          <w:rPr>
            <w:rFonts w:ascii="Arial" w:hAnsi="Arial" w:cs="Arial"/>
            <w:sz w:val="24"/>
            <w:szCs w:val="24"/>
          </w:rPr>
          <w:t xml:space="preserve">[Rest Pte. Ltd.] (UEN [•])</w:t>
        </w:r>
      </w:ins>
      <w:commentRangeEnd w:id="1"/>
      <w:r>
        <w:rPr>
          <w:sz w:val="16"/>
        </w:rPr>
        <w:commentReference w:id="1"/>
      </w:r>
      <w:r>
        <w:rPr>
          <w:rFonts w:ascii="Arial" w:hAnsi="Arial" w:cs="Arial"/>
          <w:sz w:val="24"/>
          <w:szCs w:val="24"/>
        </w:rPr>
        <w:t xml:space="preserve">, 340, Alpine Palms Business Centre, Singapore 100002 (the "Brand"); Mr. Davis Tan, born [date of birth], of 42, Plum Apartments, Survey Road, Singapore 300001, a minor (the "Creator"); and [name], </w:t>
      </w:r>
      <w:commentRangeStart w:id="2"/>
      <w:r>
        <w:rPr>
          <w:rFonts w:ascii="Arial" w:hAnsi="Arial" w:cs="Arial"/>
          <w:sz w:val="24"/>
          <w:szCs w:val="24"/>
        </w:rPr>
        <w:t xml:space="preserve">NRIC [number]</w:t>
      </w:r>
      <w:commentRangeEnd w:id="2"/>
      <w:r>
        <w:rPr>
          <w:sz w:val="16"/>
        </w:rPr>
        <w:commentReference w:id="2"/>
      </w:r>
      <w:r>
        <w:rPr>
          <w:rFonts w:ascii="Arial" w:hAnsi="Arial" w:cs="Arial"/>
          <w:sz w:val="24"/>
          <w:szCs w:val="24"/>
        </w:rPr>
        <w:t xml:space="preserve">, his [parent/guardian] (the "Guardian").</w:t>
      </w:r>
    </w:p>
    <w:p w14:paraId="23D2E929"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 xml:space="preserve">1. Services. By [date], the Creator shall post on his YouTube channel [URL] two (2) YouTube Shorts and one (1) live-stream mention promoting Rest (the "Deliverables"), </w:t>
      </w:r>
      <w:commentRangeStart w:id="3"/>
      <w:r>
        <w:rPr>
          <w:rFonts w:ascii="Arial" w:hAnsi="Arial" w:cs="Arial"/>
          <w:sz w:val="24"/>
          <w:szCs w:val="24"/>
        </w:rPr>
        <w:t xml:space="preserve">labelled as paid partnerships</w:t>
      </w:r>
      <w:commentRangeEnd w:id="3"/>
      <w:r>
        <w:rPr>
          <w:sz w:val="16"/>
        </w:rPr>
        <w:commentReference w:id="3"/>
      </w:r>
      <w:r>
        <w:rPr>
          <w:rFonts w:ascii="Arial" w:hAnsi="Arial" w:cs="Arial"/>
          <w:sz w:val="24"/>
          <w:szCs w:val="24"/>
        </w:rPr>
        <w:t xml:space="preserve">, with no unapproved health claims. The Brand shall supply messaging and samples and </w:t>
      </w:r>
      <w:commentRangeStart w:id="4"/>
      <w:r>
        <w:rPr>
          <w:rFonts w:ascii="Arial" w:hAnsi="Arial" w:cs="Arial"/>
          <w:sz w:val="24"/>
          <w:szCs w:val="24"/>
        </w:rPr>
        <w:t xml:space="preserve">comment on drafts within three (3) business days</w:t>
      </w:r>
      <w:commentRangeEnd w:id="4"/>
      <w:r>
        <w:rPr>
          <w:sz w:val="16"/>
        </w:rPr>
        <w:commentReference w:id="4"/>
      </w:r>
      <w:r>
        <w:rPr>
          <w:rFonts w:ascii="Arial" w:hAnsi="Arial" w:cs="Arial"/>
          <w:sz w:val="24"/>
          <w:szCs w:val="24"/>
        </w:rPr>
        <w:t xml:space="preserve">.</w:t>
      </w:r>
    </w:p>
    <w:p w14:paraId="6D47865C"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 xml:space="preserve">2. Fee. The Brand shall pay S$3,000 inclusive of GST (the "Fee"), due fourteen (14) days after the last Deliverable is posted</w:t>
      </w:r>
      <w:commentRangeStart w:id="5"/>
      <w:del w:id="1003" w:author="BeyondPrecedent Admin" w:date="2026-10-05T09:00:00Z">
        <w:r>
          <w:rPr>
            <w:rFonts w:ascii="Arial" w:hAnsi="Arial" w:cs="Arial"/>
            <w:sz w:val="24"/>
            <w:szCs w:val="24"/>
          </w:rPr>
          <w:delText xml:space="preserve">, and transferred by 5:00 p.m. Singapore time on the next 15th of a month (or next business day)</w:delText>
        </w:r>
      </w:del>
      <w:ins w:id="1004" w:author="BeyondPrecedent Admin" w:date="2026-10-05T09:00:00Z">
        <w:r>
          <w:rPr>
            <w:rFonts w:ascii="Arial" w:hAnsi="Arial" w:cs="Arial"/>
            <w:sz w:val="24"/>
            <w:szCs w:val="24"/>
          </w:rPr>
          <w:t xml:space="preserve">, and paid</w:t>
        </w:r>
      </w:ins>
      <w:commentRangeEnd w:id="5"/>
      <w:r>
        <w:rPr>
          <w:sz w:val="16"/>
        </w:rPr>
        <w:commentReference w:id="5"/>
      </w:r>
      <w:r>
        <w:rPr>
          <w:rFonts w:ascii="Arial" w:hAnsi="Arial" w:cs="Arial"/>
          <w:sz w:val="24"/>
          <w:szCs w:val="24"/>
        </w:rPr>
        <w:t xml:space="preserve"> </w:t>
      </w:r>
      <w:commentRangeStart w:id="6"/>
      <w:r>
        <w:rPr>
          <w:rFonts w:ascii="Arial" w:hAnsi="Arial" w:cs="Arial"/>
          <w:sz w:val="24"/>
          <w:szCs w:val="24"/>
        </w:rPr>
        <w:t xml:space="preserve">to the account the Guardian nominates</w:t>
      </w:r>
      <w:commentRangeEnd w:id="6"/>
      <w:r>
        <w:rPr>
          <w:sz w:val="16"/>
        </w:rPr>
        <w:commentReference w:id="6"/>
      </w:r>
      <w:r>
        <w:rPr>
          <w:rFonts w:ascii="Arial" w:hAnsi="Arial" w:cs="Arial"/>
          <w:sz w:val="24"/>
          <w:szCs w:val="24"/>
        </w:rPr>
        <w:t xml:space="preserve">, which discharges the Brand. Late sums bear interest at [5]% a year.</w:t>
      </w:r>
    </w:p>
    <w:p w14:paraId="6BFA67AA"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3. Exclusivity. For six (6) months from first posting, the Creator shall not promote any competing energy or performance drink. Other content is unaffected.</w:t>
      </w:r>
    </w:p>
    <w:p w14:paraId="0067C27F"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 xml:space="preserve">4. Content. The Creator owns the Deliverables, grants the Brand a non-exclusive licence to repost the Shorts </w:t>
      </w:r>
      <w:commentRangeStart w:id="7"/>
      <w:del w:id="1005" w:author="BeyondPrecedent Admin" w:date="2026-10-05T09:00:00Z">
        <w:r>
          <w:rPr>
            <w:rFonts w:ascii="Arial" w:hAnsi="Arial" w:cs="Arial"/>
            <w:sz w:val="24"/>
            <w:szCs w:val="24"/>
          </w:rPr>
          <w:delText xml:space="preserve">during that period</w:delText>
        </w:r>
      </w:del>
      <w:ins w:id="1006" w:author="BeyondPrecedent Admin" w:date="2026-10-05T09:00:00Z">
        <w:r>
          <w:rPr>
            <w:rFonts w:ascii="Arial" w:hAnsi="Arial" w:cs="Arial"/>
            <w:sz w:val="24"/>
            <w:szCs w:val="24"/>
          </w:rPr>
          <w:t xml:space="preserve">during the period in Clause 3</w:t>
        </w:r>
      </w:ins>
      <w:commentRangeEnd w:id="7"/>
      <w:r>
        <w:rPr>
          <w:sz w:val="16"/>
        </w:rPr>
        <w:commentReference w:id="7"/>
      </w:r>
      <w:r>
        <w:rPr>
          <w:rFonts w:ascii="Arial" w:hAnsi="Arial" w:cs="Arial"/>
          <w:sz w:val="24"/>
          <w:szCs w:val="24"/>
        </w:rPr>
        <w:t xml:space="preserve">, and </w:t>
      </w:r>
      <w:commentRangeStart w:id="8"/>
      <w:r>
        <w:rPr>
          <w:rFonts w:ascii="Arial" w:hAnsi="Arial" w:cs="Arial"/>
          <w:sz w:val="24"/>
          <w:szCs w:val="24"/>
        </w:rPr>
        <w:t xml:space="preserve">shall keep them online</w:t>
      </w:r>
      <w:commentRangeEnd w:id="8"/>
      <w:r>
        <w:rPr>
          <w:sz w:val="16"/>
        </w:rPr>
        <w:commentReference w:id="8"/>
      </w:r>
      <w:r>
        <w:rPr>
          <w:rFonts w:ascii="Arial" w:hAnsi="Arial" w:cs="Arial"/>
          <w:sz w:val="24"/>
          <w:szCs w:val="24"/>
        </w:rPr>
        <w:t xml:space="preserve">.</w:t>
      </w:r>
    </w:p>
    <w:p w14:paraId="279D3E9B"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 xml:space="preserve">5. Guardian. The Guardian consents and guarantees the Creator's obligations as principal obligor, including where unenforceable </w:t>
      </w:r>
      <w:commentRangeStart w:id="9"/>
      <w:r>
        <w:rPr>
          <w:rFonts w:ascii="Arial" w:hAnsi="Arial" w:cs="Arial"/>
          <w:sz w:val="24"/>
          <w:szCs w:val="24"/>
        </w:rPr>
        <w:t xml:space="preserve">because he is a minor</w:t>
      </w:r>
      <w:commentRangeEnd w:id="9"/>
      <w:r>
        <w:rPr>
          <w:sz w:val="16"/>
        </w:rPr>
        <w:commentReference w:id="9"/>
      </w:r>
      <w:r>
        <w:rPr>
          <w:rFonts w:ascii="Arial" w:hAnsi="Arial" w:cs="Arial"/>
          <w:sz w:val="24"/>
          <w:szCs w:val="24"/>
        </w:rPr>
        <w:t xml:space="preserve"> </w:t>
      </w:r>
      <w:commentRangeStart w:id="10"/>
      <w:r>
        <w:rPr>
          <w:rFonts w:ascii="Arial" w:hAnsi="Arial" w:cs="Arial"/>
          <w:sz w:val="24"/>
          <w:szCs w:val="24"/>
        </w:rPr>
        <w:t xml:space="preserve">(Minors' Contracts Act 1987, s 2)</w:t>
      </w:r>
      <w:commentRangeEnd w:id="10"/>
      <w:r>
        <w:rPr>
          <w:sz w:val="16"/>
        </w:rPr>
        <w:commentReference w:id="10"/>
      </w:r>
      <w:r>
        <w:rPr>
          <w:rFonts w:ascii="Arial" w:hAnsi="Arial" w:cs="Arial"/>
          <w:sz w:val="24"/>
          <w:szCs w:val="24"/>
        </w:rPr>
        <w:t xml:space="preserve">. </w:t>
      </w:r>
      <w:commentRangeStart w:id="11"/>
      <w:r>
        <w:rPr>
          <w:rFonts w:ascii="Arial" w:hAnsi="Arial" w:cs="Arial"/>
          <w:sz w:val="24"/>
          <w:szCs w:val="24"/>
        </w:rPr>
        <w:t xml:space="preserve">The court may order return of property acquired under an unenforceable contract (s 3).</w:t>
      </w:r>
      <w:commentRangeEnd w:id="11"/>
      <w:r>
        <w:rPr>
          <w:sz w:val="16"/>
        </w:rPr>
        <w:commentReference w:id="11"/>
      </w:r>
      <w:r>
        <w:rPr>
          <w:rFonts w:ascii="Arial" w:hAnsi="Arial" w:cs="Arial"/>
          <w:sz w:val="24"/>
          <w:szCs w:val="24"/>
        </w:rPr>
        <w:t xml:space="preserve"> </w:t>
      </w:r>
      <w:commentRangeStart w:id="12"/>
      <w:r>
        <w:rPr>
          <w:rFonts w:ascii="Arial" w:hAnsi="Arial" w:cs="Arial"/>
          <w:sz w:val="24"/>
          <w:szCs w:val="24"/>
        </w:rPr>
        <w:t xml:space="preserve">The Creator shall confirm this Agreement in writing within thirty (30) days of turning eighteen (18).</w:t>
      </w:r>
      <w:commentRangeEnd w:id="12"/>
      <w:r>
        <w:rPr>
          <w:sz w:val="16"/>
        </w:rPr>
        <w:commentReference w:id="12"/>
      </w:r>
    </w:p>
    <w:p w14:paraId="56778A30"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 xml:space="preserve">6. Young-person safeguards. The parties shall comply with the Employment Act, the Employment (Children and Young Persons) Regulations and MOM guidelines, whether or not the Creator is an employee. </w:t>
      </w:r>
      <w:commentRangeStart w:id="13"/>
      <w:r>
        <w:rPr>
          <w:rFonts w:ascii="Arial" w:hAnsi="Arial" w:cs="Arial"/>
          <w:sz w:val="24"/>
          <w:szCs w:val="24"/>
        </w:rPr>
        <w:t xml:space="preserve">The Creator warrants he is at least thirteen (13).</w:t>
      </w:r>
      <w:commentRangeEnd w:id="13"/>
      <w:r>
        <w:rPr>
          <w:sz w:val="16"/>
        </w:rPr>
        <w:commentReference w:id="13"/>
      </w:r>
      <w:r>
        <w:rPr>
          <w:rFonts w:ascii="Arial" w:hAnsi="Arial" w:cs="Arial"/>
          <w:sz w:val="24"/>
          <w:szCs w:val="24"/>
        </w:rPr>
        <w:t xml:space="preserve"> Work is light and non-industrial, without stunts or hazards, and he need not consume Rest on camera without the Guardian's written consent. </w:t>
      </w:r>
      <w:commentRangeStart w:id="16"/>
      <w:r>
        <w:rPr>
          <w:rFonts w:ascii="Arial" w:hAnsi="Arial" w:cs="Arial"/>
          <w:sz w:val="24"/>
          <w:szCs w:val="24"/>
        </w:rPr>
        <w:t xml:space="preserve">Content shall not target persons under eighteen (18).</w:t>
      </w:r>
      <w:commentRangeEnd w:id="16"/>
      <w:r>
        <w:rPr>
          <w:sz w:val="16"/>
        </w:rPr>
        <w:commentReference w:id="16"/>
      </w:r>
      <w:r>
        <w:rPr>
          <w:rFonts w:ascii="Arial" w:hAnsi="Arial" w:cs="Arial"/>
          <w:sz w:val="24"/>
          <w:szCs w:val="24"/>
        </w:rPr>
        <w:t xml:space="preserve"> </w:t>
      </w:r>
      <w:commentRangeStart w:id="14"/>
      <w:r>
        <w:rPr>
          <w:rFonts w:ascii="Arial" w:hAnsi="Arial" w:cs="Arial"/>
          <w:sz w:val="24"/>
          <w:szCs w:val="24"/>
        </w:rPr>
        <w:t xml:space="preserve">While he is under sixteen (16)</w:t>
      </w:r>
      <w:commentRangeEnd w:id="14"/>
      <w:r>
        <w:rPr>
          <w:sz w:val="16"/>
        </w:rPr>
        <w:commentReference w:id="14"/>
      </w:r>
      <w:r>
        <w:rPr>
          <w:rFonts w:ascii="Arial" w:hAnsi="Arial" w:cs="Arial"/>
          <w:sz w:val="24"/>
          <w:szCs w:val="24"/>
        </w:rPr>
        <w:t xml:space="preserve">: work plus school time shall not exceed six (6) hours daily (seven (7) if fifteen or older), with a thirty (30)-minute break every three (3) hours (four (4) if fifteen or older), and no work, including live streaming, from 11:00 p.m. to 6:00 a.m. </w:t>
      </w:r>
      <w:commentRangeStart w:id="15"/>
      <w:r>
        <w:rPr>
          <w:rFonts w:ascii="Arial" w:hAnsi="Arial" w:cs="Arial"/>
          <w:sz w:val="24"/>
          <w:szCs w:val="24"/>
        </w:rPr>
        <w:t xml:space="preserve">Dates extend automatically as needed for compliance.</w:t>
      </w:r>
      <w:commentRangeEnd w:id="15"/>
      <w:r>
        <w:rPr>
          <w:sz w:val="16"/>
        </w:rPr>
        <w:commentReference w:id="15"/>
      </w:r>
      <w:r>
        <w:rPr>
          <w:rFonts w:ascii="Arial" w:hAnsi="Arial" w:cs="Arial"/>
          <w:sz w:val="24"/>
          <w:szCs w:val="24"/>
        </w:rPr>
        <w:t xml:space="preserve"> This clause prevails over any other.</w:t>
      </w:r>
    </w:p>
    <w:p w14:paraId="42FD3F69"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 xml:space="preserve">7. Breach. A party in breach shall remedy within seven (7) days of written notice, failing which the other may terminate. If the Creator fails to post a Deliverable, </w:t>
      </w:r>
      <w:commentRangeStart w:id="17"/>
      <w:r>
        <w:rPr>
          <w:rFonts w:ascii="Arial" w:hAnsi="Arial" w:cs="Arial"/>
          <w:sz w:val="24"/>
          <w:szCs w:val="24"/>
        </w:rPr>
        <w:t xml:space="preserve">the Brand may recover the Fee paid for it</w:t>
      </w:r>
      <w:commentRangeEnd w:id="17"/>
      <w:r>
        <w:rPr>
          <w:sz w:val="16"/>
        </w:rPr>
        <w:commentReference w:id="17"/>
      </w:r>
      <w:r>
        <w:rPr>
          <w:rFonts w:ascii="Arial" w:hAnsi="Arial" w:cs="Arial"/>
          <w:sz w:val="24"/>
          <w:szCs w:val="24"/>
        </w:rPr>
        <w:t xml:space="preserve"> (S$[1,200] per Short; S$[600] for the mention). If the Brand fails to pay within fourteen (14) days of notice, the Creator may terminate and is released from Clause 3.</w:t>
      </w:r>
    </w:p>
    <w:p w14:paraId="08766F2C"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8. Liability. Neither side is liable for indirect loss or loss of profit, and each side's total liability (Creator and Guardian counting as one) is capped at the Fee, except the Brand's duty to pay it. Nothing limits liability for death or injury from negligence, fraud, breach of Clause 6, or anything not limitable under the Unfair Contract Terms Act 1977.</w:t>
      </w:r>
    </w:p>
    <w:p w14:paraId="42939E29"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lastRenderedPageBreak/>
        <w:t>9. Entire agreement. This Agreement and any messaging brief the Brand approves in writing are the entire agreement and supersede prior discussions. No party relied on any statement not set out here, subject to the Misrepresentation Act 1967 and without limiting liability for fraud.</w:t>
      </w:r>
    </w:p>
    <w:p w14:paraId="3427670F"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 xml:space="preserve">10. General. Amendments need writing signed by all parties. Invalid terms are severable. Singapore law governs, and </w:t>
      </w:r>
      <w:commentRangeStart w:id="18"/>
      <w:r>
        <w:rPr>
          <w:rFonts w:ascii="Arial" w:hAnsi="Arial" w:cs="Arial"/>
          <w:sz w:val="24"/>
          <w:szCs w:val="24"/>
        </w:rPr>
        <w:t xml:space="preserve">Singapore courts have exclusive jurisdiction</w:t>
      </w:r>
      <w:commentRangeEnd w:id="18"/>
      <w:r>
        <w:rPr>
          <w:sz w:val="16"/>
        </w:rPr>
        <w:commentReference w:id="18"/>
      </w:r>
      <w:r>
        <w:rPr>
          <w:rFonts w:ascii="Arial" w:hAnsi="Arial" w:cs="Arial"/>
          <w:sz w:val="24"/>
          <w:szCs w:val="24"/>
        </w:rPr>
        <w:t xml:space="preser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28"/>
        <w:gridCol w:w="2569"/>
        <w:gridCol w:w="2304"/>
      </w:tblGrid>
      <w:tr w:rsidR="003412E9" w:rsidRPr="003412E9" w14:paraId="70FF449E" w14:textId="77777777">
        <w:trPr>
          <w:tblHeader/>
          <w:tblCellSpacing w:w="15" w:type="dxa"/>
        </w:trPr>
        <w:tc>
          <w:tcPr>
            <w:tcW w:w="0" w:type="auto"/>
            <w:vAlign w:val="center"/>
            <w:hideMark/>
          </w:tcPr>
          <w:p w14:paraId="66A96DF5" w14:textId="77777777" w:rsidR="003412E9" w:rsidRPr="003412E9" w:rsidRDefault="003412E9" w:rsidP="003412E9">
            <w:pPr>
              <w:spacing w:line="240" w:lineRule="auto"/>
              <w:rPr>
                <w:rFonts w:ascii="Arial" w:hAnsi="Arial" w:cs="Arial"/>
                <w:sz w:val="24"/>
                <w:szCs w:val="24"/>
              </w:rPr>
            </w:pPr>
            <w:commentRangeStart w:id="20"/>
            <w:del w:id="1007" w:author="BeyondPrecedent Admin" w:date="2026-10-05T09:00:00Z">
              <w:r>
                <w:rPr>
                  <w:rFonts w:ascii="Arial" w:hAnsi="Arial" w:cs="Arial"/>
                  <w:sz w:val="24"/>
                  <w:szCs w:val="24"/>
                </w:rPr>
                <w:delText xml:space="preserve">Rest</w:delText>
              </w:r>
            </w:del>
            <w:ins w:id="1008" w:author="BeyondPrecedent Admin" w:date="2026-10-05T09:00:00Z">
              <w:r>
                <w:rPr>
                  <w:rFonts w:ascii="Arial" w:hAnsi="Arial" w:cs="Arial"/>
                  <w:sz w:val="24"/>
                  <w:szCs w:val="24"/>
                </w:rPr>
                <w:t xml:space="preserve">[Rest Pte. Ltd.]</w:t>
              </w:r>
            </w:ins>
            <w:commentRangeEnd w:id="20"/>
            <w:r>
              <w:rPr>
                <w:sz w:val="16"/>
              </w:rPr>
              <w:commentReference w:id="20"/>
            </w:r>
          </w:p>
        </w:tc>
        <w:tc>
          <w:tcPr>
            <w:tcW w:w="0" w:type="auto"/>
            <w:vAlign w:val="center"/>
            <w:hideMark/>
          </w:tcPr>
          <w:p w14:paraId="0CEC4319"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Creator</w:t>
            </w:r>
          </w:p>
        </w:tc>
        <w:tc>
          <w:tcPr>
            <w:tcW w:w="0" w:type="auto"/>
            <w:vAlign w:val="center"/>
            <w:hideMark/>
          </w:tcPr>
          <w:p w14:paraId="5ED6C98E"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Guardian</w:t>
            </w:r>
          </w:p>
        </w:tc>
      </w:tr>
      <w:tr w:rsidR="003412E9" w:rsidRPr="003412E9" w14:paraId="22B1FC49" w14:textId="77777777">
        <w:trPr>
          <w:tblCellSpacing w:w="15" w:type="dxa"/>
        </w:trPr>
        <w:tc>
          <w:tcPr>
            <w:tcW w:w="0" w:type="auto"/>
            <w:vAlign w:val="center"/>
            <w:hideMark/>
          </w:tcPr>
          <w:p w14:paraId="0BF86128"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Signature: ________</w:t>
            </w:r>
          </w:p>
        </w:tc>
        <w:tc>
          <w:tcPr>
            <w:tcW w:w="0" w:type="auto"/>
            <w:vAlign w:val="center"/>
            <w:hideMark/>
          </w:tcPr>
          <w:p w14:paraId="52B3E378"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Signature: ________</w:t>
            </w:r>
          </w:p>
        </w:tc>
        <w:tc>
          <w:tcPr>
            <w:tcW w:w="0" w:type="auto"/>
            <w:vAlign w:val="center"/>
            <w:hideMark/>
          </w:tcPr>
          <w:p w14:paraId="5A2A4550"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Signature: ________</w:t>
            </w:r>
          </w:p>
        </w:tc>
      </w:tr>
      <w:tr w:rsidR="003412E9" w:rsidRPr="003412E9" w14:paraId="2B2567A8" w14:textId="77777777">
        <w:trPr>
          <w:tblCellSpacing w:w="15" w:type="dxa"/>
        </w:trPr>
        <w:tc>
          <w:tcPr>
            <w:tcW w:w="0" w:type="auto"/>
            <w:vAlign w:val="center"/>
            <w:hideMark/>
          </w:tcPr>
          <w:p w14:paraId="2128376A" w14:textId="77777777" w:rsidR="003412E9" w:rsidRPr="003412E9" w:rsidRDefault="003412E9" w:rsidP="003412E9">
            <w:pPr>
              <w:spacing w:line="240" w:lineRule="auto"/>
              <w:rPr>
                <w:rFonts w:ascii="Arial" w:hAnsi="Arial" w:cs="Arial"/>
                <w:sz w:val="24"/>
                <w:szCs w:val="24"/>
              </w:rPr>
            </w:pPr>
            <w:commentRangeStart w:id="19"/>
            <w:r>
              <w:rPr>
                <w:rFonts w:ascii="Arial" w:hAnsi="Arial" w:cs="Arial"/>
                <w:sz w:val="24"/>
                <w:szCs w:val="24"/>
              </w:rPr>
              <w:t xml:space="preserve">Name/Title</w:t>
            </w:r>
            <w:commentRangeEnd w:id="19"/>
            <w:r>
              <w:rPr>
                <w:sz w:val="16"/>
              </w:rPr>
              <w:commentReference w:id="19"/>
            </w:r>
            <w:r>
              <w:rPr>
                <w:rFonts w:ascii="Arial" w:hAnsi="Arial" w:cs="Arial"/>
                <w:sz w:val="24"/>
                <w:szCs w:val="24"/>
              </w:rPr>
              <w:t xml:space="preserve">: ________</w:t>
            </w:r>
          </w:p>
        </w:tc>
        <w:tc>
          <w:tcPr>
            <w:tcW w:w="0" w:type="auto"/>
            <w:vAlign w:val="center"/>
            <w:hideMark/>
          </w:tcPr>
          <w:p w14:paraId="1EE2AE82"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Date of birth: ________</w:t>
            </w:r>
          </w:p>
        </w:tc>
        <w:tc>
          <w:tcPr>
            <w:tcW w:w="0" w:type="auto"/>
            <w:vAlign w:val="center"/>
            <w:hideMark/>
          </w:tcPr>
          <w:p w14:paraId="794D7243"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NRIC: ________</w:t>
            </w:r>
          </w:p>
        </w:tc>
      </w:tr>
      <w:tr w:rsidR="003412E9" w:rsidRPr="003412E9" w14:paraId="59E7FDFD" w14:textId="77777777">
        <w:trPr>
          <w:tblCellSpacing w:w="15" w:type="dxa"/>
        </w:trPr>
        <w:tc>
          <w:tcPr>
            <w:tcW w:w="0" w:type="auto"/>
            <w:vAlign w:val="center"/>
            <w:hideMark/>
          </w:tcPr>
          <w:p w14:paraId="5506607C"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Date: ________</w:t>
            </w:r>
          </w:p>
        </w:tc>
        <w:tc>
          <w:tcPr>
            <w:tcW w:w="0" w:type="auto"/>
            <w:vAlign w:val="center"/>
            <w:hideMark/>
          </w:tcPr>
          <w:p w14:paraId="70B067AF" w14:textId="77777777" w:rsidR="003412E9" w:rsidRPr="003412E9" w:rsidRDefault="003412E9" w:rsidP="003412E9">
            <w:pPr>
              <w:spacing w:line="240" w:lineRule="auto"/>
              <w:rPr>
                <w:rFonts w:ascii="Arial" w:hAnsi="Arial" w:cs="Arial"/>
                <w:sz w:val="24"/>
                <w:szCs w:val="24"/>
              </w:rPr>
            </w:pPr>
            <w:r>
              <w:rPr>
                <w:rFonts w:ascii="Arial" w:hAnsi="Arial" w:cs="Arial"/>
                <w:sz w:val="24"/>
                <w:szCs w:val="24"/>
              </w:rPr>
              <w:t>Date: ________</w:t>
            </w:r>
          </w:p>
        </w:tc>
        <w:tc>
          <w:tcPr>
            <w:tcW w:w="0" w:type="auto"/>
            <w:vAlign w:val="center"/>
            <w:hideMark/>
          </w:tcPr>
          <w:p w14:paraId="3A86A155" w14:textId="77777777" w:rsidR="003412E9" w:rsidRPr="003412E9" w:rsidRDefault="003412E9" w:rsidP="003412E9">
            <w:pPr>
              <w:spacing w:line="240" w:lineRule="auto"/>
              <w:rPr>
                <w:rFonts w:ascii="Arial" w:hAnsi="Arial" w:cs="Arial"/>
                <w:sz w:val="24"/>
                <w:szCs w:val="24"/>
              </w:rPr>
            </w:pPr>
          </w:p>
        </w:tc>
      </w:tr>
    </w:tbl>
    <w:p w14:paraId="637E5EF8" w14:textId="77777777" w:rsidR="00016DB3" w:rsidRPr="003412E9" w:rsidRDefault="00016DB3" w:rsidP="003412E9">
      <w:pPr>
        <w:spacing w:line="240" w:lineRule="auto"/>
      </w:pPr>
    </w:p>
    <w:sectPr w:rsidR="00016DB3" w:rsidRPr="003412E9">
      <w:headerReference w:type="default" r:id="rIdBPHdr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yondPrecedent Admin" w:date="2026-10-05T09:00:00Z" w:initials="BA">
    <w:p w14:paraId="116E5053" w14:textId="77777777">
      <w:r>
        <w:rPr>
          <w:rStyle w:val="CommentReference"/>
        </w:rPr>
        <w:annotationRef/>
      </w:r>
      <w:r>
        <w:rPr>
          <w:color w:val="000000"/>
          <w:sz w:val="20"/>
          <w:szCs w:val="20"/>
        </w:rPr>
        <w:t xml:space="preserve">Editing approach: We made tracked changes only where a change is necessary for the agreement to be enforceable (e.g. a party that is not a legal person, a licence from a person who does not own the IP, or a clause that the law does not permit). All other points are comments only. The drafter can decide whether to apply them.</w:t>
      </w:r>
    </w:p>
  </w:comment>
  <w:comment w:id="1" w:author="BeyondPrecedent Admin" w:date="2026-10-05T09:00:00Z" w:initials="BA">
    <w:p w14:paraId="24DAF1D7" w14:textId="77777777">
      <w:r>
        <w:rPr>
          <w:rStyle w:val="CommentReference"/>
        </w:rPr>
        <w:annotationRef/>
      </w:r>
      <w:r>
        <w:rPr>
          <w:color w:val="000000"/>
          <w:sz w:val="20"/>
          <w:szCs w:val="20"/>
        </w:rPr>
        <w:t xml:space="preserve">Change made (necessary): "Rest" is a brand name. A brand is not a legal person. It cannot sign, pay, or sue or be sued, so without this change the Brand side has no contracting party. Insert the registered name and UEN of the company that owns the brand (check ACRA BizFile).</w:t>
      </w:r>
    </w:p>
  </w:comment>
  <w:comment w:id="2" w:author="BeyondPrecedent Admin" w:date="2026-10-05T09:00:00Z" w:initials="BA">
    <w:p w14:paraId="52AAB3DE" w14:textId="77777777">
      <w:r>
        <w:rPr>
          <w:rStyle w:val="CommentReference"/>
        </w:rPr>
        <w:annotationRef/>
      </w:r>
      <w:r>
        <w:rPr>
          <w:color w:val="000000"/>
          <w:sz w:val="20"/>
          <w:szCs w:val="20"/>
        </w:rPr>
        <w:t xml:space="preserve">Issue (PDPA): The PDPC Advisory Guidelines on NRIC let an organisation collect a full NRIC number only if the law requires it, or if it is necessary to verify identity to a high degree of fidelity. Fix: Confirm that one of these applies (e.g. to identify the guarantor). If not, use a partial NRIC or another identifier. The same point applies to the signature block.</w:t>
      </w:r>
    </w:p>
  </w:comment>
  <w:comment w:id="3" w:author="BeyondPrecedent Admin" w:date="2026-10-05T09:00:00Z" w:initials="BA">
    <w:p w14:paraId="67592C43" w14:textId="77777777">
      <w:r>
        <w:rPr>
          <w:rStyle w:val="CommentReference"/>
        </w:rPr>
        <w:annotationRef/>
      </w:r>
      <w:r>
        <w:rPr>
          <w:color w:val="000000"/>
          <w:sz w:val="20"/>
          <w:szCs w:val="20"/>
        </w:rPr>
        <w:t xml:space="preserve">Point to check: Also refer to the Singapore Code of Advertising Practice (SCAP), which requires clear disclosure of paid content. Consider whether the Creator (a minor) should drink an energy drink on camera at all (see Clause 6).</w:t>
      </w:r>
    </w:p>
  </w:comment>
  <w:comment w:id="4" w:author="BeyondPrecedent Admin" w:date="2026-10-05T09:00:00Z" w:initials="BA">
    <w:p w14:paraId="3C608B42" w14:textId="77777777">
      <w:r>
        <w:rPr>
          <w:rStyle w:val="CommentReference"/>
        </w:rPr>
        <w:annotationRef/>
      </w:r>
      <w:r>
        <w:rPr>
          <w:color w:val="000000"/>
          <w:sz w:val="20"/>
          <w:szCs w:val="20"/>
        </w:rPr>
        <w:t xml:space="preserve">Issue: There is no result if the Brand does not comment in time. Fix: Add "failing which the draft is deemed approved", and extend the posting date by any delay that the Brand causes.</w:t>
      </w:r>
    </w:p>
  </w:comment>
  <w:comment w:id="5" w:author="BeyondPrecedent Admin" w:date="2026-10-05T09:00:00Z" w:initials="BA">
    <w:p w14:paraId="63E12F08" w14:textId="77777777">
      <w:r>
        <w:rPr>
          <w:rStyle w:val="CommentReference"/>
        </w:rPr>
        <w:annotationRef/>
      </w:r>
      <w:r>
        <w:rPr>
          <w:color w:val="000000"/>
          <w:sz w:val="20"/>
          <w:szCs w:val="20"/>
        </w:rPr>
        <w:t xml:space="preserve">Change made (necessary): The clause gave two payment dates that conflict (14 days after the last post, and the next 15th of a month). It was not clear when payment is due, when the Brand is in breach, or when interest starts. We kept the 14-day date.</w:t>
      </w:r>
    </w:p>
  </w:comment>
  <w:comment w:id="6" w:author="BeyondPrecedent Admin" w:date="2026-10-05T09:00:00Z" w:initials="BA">
    <w:p w14:paraId="2EC0CB72" w14:textId="77777777">
      <w:r>
        <w:rPr>
          <w:rStyle w:val="CommentReference"/>
        </w:rPr>
        <w:annotationRef/>
      </w:r>
      <w:r>
        <w:rPr>
          <w:color w:val="000000"/>
          <w:sz w:val="20"/>
          <w:szCs w:val="20"/>
        </w:rPr>
        <w:t xml:space="preserve">Fix: Add "in writing", so that there is evidence of the nominated account.</w:t>
      </w:r>
    </w:p>
  </w:comment>
  <w:comment w:id="7" w:author="BeyondPrecedent Admin" w:date="2026-10-05T09:00:00Z" w:initials="BA">
    <w:p w14:paraId="086AD936" w14:textId="77777777">
      <w:r>
        <w:rPr>
          <w:rStyle w:val="CommentReference"/>
        </w:rPr>
        <w:annotationRef/>
      </w:r>
      <w:r>
        <w:rPr>
          <w:color w:val="000000"/>
          <w:sz w:val="20"/>
          <w:szCs w:val="20"/>
        </w:rPr>
        <w:t xml:space="preserve">Change made (necessary): "That period" has no clear reference in this clause, so the duration of the licence was uncertain.</w:t>
      </w:r>
    </w:p>
  </w:comment>
  <w:comment w:id="8" w:author="BeyondPrecedent Admin" w:date="2026-10-05T09:00:00Z" w:initials="BA">
    <w:p w14:paraId="1853D9F7" w14:textId="77777777">
      <w:r>
        <w:rPr>
          <w:rStyle w:val="CommentReference"/>
        </w:rPr>
        <w:annotationRef/>
      </w:r>
      <w:r>
        <w:rPr>
          <w:color w:val="000000"/>
          <w:sz w:val="20"/>
          <w:szCs w:val="20"/>
        </w:rPr>
        <w:t xml:space="preserve">Issue: This obligation has no end date, so it can continue for ever. Fix: "for that period".</w:t>
      </w:r>
    </w:p>
  </w:comment>
  <w:comment w:id="9" w:author="BeyondPrecedent Admin" w:date="2026-10-05T09:00:00Z" w:initials="BA">
    <w:p w14:paraId="62835E87" w14:textId="77777777">
      <w:r>
        <w:rPr>
          <w:rStyle w:val="CommentReference"/>
        </w:rPr>
        <w:annotationRef/>
      </w:r>
      <w:r>
        <w:rPr>
          <w:color w:val="000000"/>
          <w:sz w:val="20"/>
          <w:szCs w:val="20"/>
        </w:rPr>
        <w:t xml:space="preserve">Issue: "He" can refer to the Guardian. Fix: "because the Creator is a minor".</w:t>
      </w:r>
    </w:p>
  </w:comment>
  <w:comment w:id="10" w:author="BeyondPrecedent Admin" w:date="2026-10-05T09:00:00Z" w:initials="BA">
    <w:p w14:paraId="510CAAC1" w14:textId="77777777">
      <w:r>
        <w:rPr>
          <w:rStyle w:val="CommentReference"/>
        </w:rPr>
        <w:annotationRef/>
      </w:r>
      <w:r>
        <w:rPr>
          <w:color w:val="000000"/>
          <w:sz w:val="20"/>
          <w:szCs w:val="20"/>
        </w:rPr>
        <w:t xml:space="preserve">Checked: this is the Singapore Minors' Contracts Act 1987 (2020 Rev Ed). Section 2 keeps a guarantee enforceable when the minor's obligation is unenforceable. The citation is correct.</w:t>
      </w:r>
    </w:p>
  </w:comment>
  <w:comment w:id="11" w:author="BeyondPrecedent Admin" w:date="2026-10-05T09:00:00Z" w:initials="BA">
    <w:p w14:paraId="710FE6D7" w14:textId="77777777">
      <w:r>
        <w:rPr>
          <w:rStyle w:val="CommentReference"/>
        </w:rPr>
        <w:annotationRef/>
      </w:r>
      <w:r>
        <w:rPr>
          <w:color w:val="000000"/>
          <w:sz w:val="20"/>
          <w:szCs w:val="20"/>
        </w:rPr>
        <w:t xml:space="preserve">Issue: This sentence only describes the law. It gives no right or obligation. Section 3 lets the court order the minor to return property to the Brand only if it is "just and equitable". Fix: Delete the sentence, or keep it only as a note. It has no legal effect.</w:t>
      </w:r>
    </w:p>
  </w:comment>
  <w:comment w:id="12" w:author="BeyondPrecedent Admin" w:date="2026-10-05T09:00:00Z" w:initials="BA">
    <w:p w14:paraId="7C7D8FA8" w14:textId="77777777">
      <w:r>
        <w:rPr>
          <w:rStyle w:val="CommentReference"/>
        </w:rPr>
        <w:annotationRef/>
      </w:r>
      <w:r>
        <w:rPr>
          <w:color w:val="000000"/>
          <w:sz w:val="20"/>
          <w:szCs w:val="20"/>
        </w:rPr>
        <w:t xml:space="preserve">Issue: This is a promise by a minor. It is not enforceable against him, so the Brand cannot compel him to ratify. Ratification after age 18 is effective, but only if he decides to ratify. Fix: Make it a Guardian obligation, e.g. "The Guardian shall use reasonable efforts to procure that the Creator confirms …". The guarantee already protects the Brand.</w:t>
      </w:r>
    </w:p>
  </w:comment>
  <w:comment w:id="13" w:author="BeyondPrecedent Admin" w:date="2026-10-05T09:00:00Z" w:initials="BA">
    <w:p w14:paraId="2A3E5E5A" w14:textId="77777777">
      <w:r>
        <w:rPr>
          <w:rStyle w:val="CommentReference"/>
        </w:rPr>
        <w:annotationRef/>
      </w:r>
      <w:r>
        <w:rPr>
          <w:color w:val="000000"/>
          <w:sz w:val="20"/>
          <w:szCs w:val="20"/>
        </w:rPr>
        <w:t xml:space="preserve">Issue: A warranty by a minor is not enforceable against him. Fix: Make the Guardian give the warranty, e.g. "The Guardian warrants the Creator's date of birth stated above."</w:t>
      </w:r>
    </w:p>
  </w:comment>
  <w:comment w:id="14" w:author="BeyondPrecedent Admin" w:date="2026-10-05T09:00:00Z" w:initials="BA">
    <w:p w14:paraId="20AB08EC" w14:textId="77777777">
      <w:r>
        <w:rPr>
          <w:rStyle w:val="CommentReference"/>
        </w:rPr>
        <w:annotationRef/>
      </w:r>
      <w:r>
        <w:rPr>
          <w:color w:val="000000"/>
          <w:sz w:val="20"/>
          <w:szCs w:val="20"/>
        </w:rPr>
        <w:t xml:space="preserve">Issue: If the Creator is 17 (as in the instructions), the Employment Act limits for children and young persons (under 16) do not apply. This text is then surplus and can confuse the reader. Fix: Confirm the date of birth. If he is 16 or older, delete the under-16 limits.</w:t>
      </w:r>
    </w:p>
  </w:comment>
  <w:comment w:id="15" w:author="BeyondPrecedent Admin" w:date="2026-10-05T09:00:00Z" w:initials="BA">
    <w:p w14:paraId="104D2E05" w14:textId="77777777">
      <w:r>
        <w:rPr>
          <w:rStyle w:val="CommentReference"/>
        </w:rPr>
        <w:annotationRef/>
      </w:r>
      <w:r>
        <w:rPr>
          <w:color w:val="000000"/>
          <w:sz w:val="20"/>
          <w:szCs w:val="20"/>
        </w:rPr>
        <w:t xml:space="preserve">Issue: This has no limit and conflicts with the fixed posting date in Clause 1. Fix: Delete it, or limit it, e.g. "by up to [14] days, with written notice to the Brand".</w:t>
      </w:r>
    </w:p>
  </w:comment>
  <w:comment w:id="16" w:author="BeyondPrecedent Admin" w:date="2026-10-05T09:00:00Z" w:initials="BA">
    <w:p w14:paraId="7226B308" w14:textId="77777777">
      <w:r>
        <w:rPr>
          <w:rStyle w:val="CommentReference"/>
        </w:rPr>
        <w:annotationRef/>
      </w:r>
      <w:r>
        <w:rPr>
          <w:color w:val="000000"/>
          <w:sz w:val="20"/>
          <w:szCs w:val="20"/>
        </w:rPr>
        <w:t xml:space="preserve">Point to check: The Creator is a 17-year-old gaming creator. His audience is likely to include many minors. Make sure the Brand accepts this risk, and that this obligation is possible to perform.</w:t>
      </w:r>
    </w:p>
  </w:comment>
  <w:comment w:id="17" w:author="BeyondPrecedent Admin" w:date="2026-10-05T09:00:00Z" w:initials="BA">
    <w:p w14:paraId="71562177" w14:textId="77777777">
      <w:r>
        <w:rPr>
          <w:rStyle w:val="CommentReference"/>
        </w:rPr>
        <w:annotationRef/>
      </w:r>
      <w:r>
        <w:rPr>
          <w:color w:val="000000"/>
          <w:sz w:val="20"/>
          <w:szCs w:val="20"/>
        </w:rPr>
        <w:t xml:space="preserve">Issue: The Fee is payable only after the last Deliverable is posted (Clause 2). So, if the Creator does not post, the Brand has paid nothing, and "recover the Fee paid" gives no remedy. Fix: "the Fee is reduced by the amount for that Deliverable, and the Brand may recover any part already paid".</w:t>
      </w:r>
    </w:p>
  </w:comment>
  <w:comment w:id="18" w:author="BeyondPrecedent Admin" w:date="2026-10-05T09:00:00Z" w:initials="BA">
    <w:p w14:paraId="5787F249" w14:textId="77777777">
      <w:r>
        <w:rPr>
          <w:rStyle w:val="CommentReference"/>
        </w:rPr>
        <w:annotationRef/>
      </w:r>
      <w:r>
        <w:rPr>
          <w:color w:val="000000"/>
          <w:sz w:val="20"/>
          <w:szCs w:val="20"/>
        </w:rPr>
        <w:t xml:space="preserve">This court clause is valid. Do not add mediation or SIAC arbitration to it, because the forums will conflict. If the parties prefer arbitration, replace the court wording with the SIAC Model Clause (https://siac.org.sg/siac-model-clause) or the SIAC-SIMC Arb-Med-Arb Model Clause (https://siac.org.sg/siac-simc-arb-med-arb-model-clause). Missing: a Contracts (Rights of Third Parties) Act 2001 exclusion and a counterparts/e-signature clause.</w:t>
      </w:r>
    </w:p>
  </w:comment>
  <w:comment w:id="19" w:author="BeyondPrecedent Admin" w:date="2026-10-05T09:00:00Z" w:initials="BA">
    <w:p w14:paraId="67E6FB7E" w14:textId="77777777">
      <w:r>
        <w:rPr>
          <w:rStyle w:val="CommentReference"/>
        </w:rPr>
        <w:annotationRef/>
      </w:r>
      <w:r>
        <w:rPr>
          <w:color w:val="000000"/>
          <w:sz w:val="20"/>
          <w:szCs w:val="20"/>
        </w:rPr>
        <w:t xml:space="preserve">Issue: The Brand signature block must show the registered company name (see parties). Also add a "Name" line for the Guardian.</w:t>
      </w:r>
    </w:p>
  </w:comment>
  <w:comment w:id="20" w:author="BeyondPrecedent Admin" w:date="2026-10-05T09:00:00Z" w:initials="BA">
    <w:p w14:paraId="19415784" w14:textId="77777777">
      <w:r>
        <w:rPr>
          <w:rStyle w:val="CommentReference"/>
        </w:rPr>
        <w:annotationRef/>
      </w:r>
      <w:r>
        <w:rPr>
          <w:color w:val="000000"/>
          <w:sz w:val="20"/>
          <w:szCs w:val="20"/>
        </w:rPr>
        <w:t xml:space="preserve">Change made (necessary): The company, not the brand, must sign.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6E5053" w15:done="0"/>
  <w15:commentEx w15:paraId="24DAF1D7" w15:done="0"/>
  <w15:commentEx w15:paraId="52AAB3DE" w15:done="0"/>
  <w15:commentEx w15:paraId="67592C43" w15:done="0"/>
  <w15:commentEx w15:paraId="3C608B42" w15:done="0"/>
  <w15:commentEx w15:paraId="63E12F08" w15:done="0"/>
  <w15:commentEx w15:paraId="2EC0CB72" w15:done="0"/>
  <w15:commentEx w15:paraId="086AD936" w15:done="0"/>
  <w15:commentEx w15:paraId="1853D9F7" w15:done="0"/>
  <w15:commentEx w15:paraId="62835E87" w15:done="0"/>
  <w15:commentEx w15:paraId="510CAAC1" w15:done="0"/>
  <w15:commentEx w15:paraId="710FE6D7" w15:done="0"/>
  <w15:commentEx w15:paraId="7C7D8FA8" w15:done="0"/>
  <w15:commentEx w15:paraId="2A3E5E5A" w15:done="0"/>
  <w15:commentEx w15:paraId="20AB08EC" w15:done="0"/>
  <w15:commentEx w15:paraId="104D2E05" w15:done="0"/>
  <w15:commentEx w15:paraId="7226B308" w15:done="0"/>
  <w15:commentEx w15:paraId="71562177" w15:done="0"/>
  <w15:commentEx w15:paraId="5787F249" w15:done="0"/>
  <w15:commentEx w15:paraId="67E6FB7E" w15:done="0"/>
  <w15:commentEx w15:paraId="194157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7C474FCB" w16cex:dateUtc="2026-10-04T23:18:22Z"/>
  <w16cex:commentExtensible w16cex:durableId="02A1601E" w16cex:dateUtc="2026-10-04T23:18:22Z"/>
  <w16cex:commentExtensible w16cex:durableId="0D783C2E" w16cex:dateUtc="2026-10-04T23:18:22Z"/>
  <w16cex:commentExtensible w16cex:durableId="7D0E4E3F" w16cex:dateUtc="2026-10-04T23:18:22Z"/>
  <w16cex:commentExtensible w16cex:durableId="4296CD29" w16cex:dateUtc="2026-10-04T23:18:22Z"/>
  <w16cex:commentExtensible w16cex:durableId="37466C5A" w16cex:dateUtc="2026-10-04T23:18:22Z"/>
  <w16cex:commentExtensible w16cex:durableId="779EAB61" w16cex:dateUtc="2026-10-04T23:18:23Z"/>
  <w16cex:commentExtensible w16cex:durableId="7B254B3E" w16cex:dateUtc="2026-10-04T23:18:23Z"/>
  <w16cex:commentExtensible w16cex:durableId="40EDFC69" w16cex:dateUtc="2026-10-04T23:18:23Z"/>
  <w16cex:commentExtensible w16cex:durableId="6D5B746A" w16cex:dateUtc="2026-10-04T23:18:23Z"/>
  <w16cex:commentExtensible w16cex:durableId="311A323C" w16cex:dateUtc="2026-10-04T23:18:23Z"/>
  <w16cex:commentExtensible w16cex:durableId="005E4669" w16cex:dateUtc="2026-10-04T23:18:23Z"/>
  <w16cex:commentExtensible w16cex:durableId="2AD1A39F" w16cex:dateUtc="2026-10-04T23:18:23Z"/>
  <w16cex:commentExtensible w16cex:durableId="6EB6C1D3" w16cex:dateUtc="2026-10-04T23:18:23Z"/>
  <w16cex:commentExtensible w16cex:durableId="5609F713" w16cex:dateUtc="2026-10-04T23:18:23Z"/>
  <w16cex:commentExtensible w16cex:durableId="0C0990AE" w16cex:dateUtc="2026-10-04T23:18:23Z"/>
  <w16cex:commentExtensible w16cex:durableId="264B0BA6" w16cex:dateUtc="2026-10-04T23:18:23Z"/>
  <w16cex:commentExtensible w16cex:durableId="4F54F8BF" w16cex:dateUtc="2026-10-04T23:18:23Z"/>
  <w16cex:commentExtensible w16cex:durableId="5931C20E" w16cex:dateUtc="2026-10-04T23:18:24Z"/>
  <w16cex:commentExtensible w16cex:durableId="070C8B11" w16cex:dateUtc="2026-10-04T23:18:24Z"/>
  <w16cex:commentExtensible w16cex:durableId="493E5405" w16cex:dateUtc="2026-10-04T23:18:24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6E5053" w16cid:durableId="7C474FCB"/>
  <w16cid:commentId w16cid:paraId="24DAF1D7" w16cid:durableId="02A1601E"/>
  <w16cid:commentId w16cid:paraId="52AAB3DE" w16cid:durableId="0D783C2E"/>
  <w16cid:commentId w16cid:paraId="67592C43" w16cid:durableId="7D0E4E3F"/>
  <w16cid:commentId w16cid:paraId="3C608B42" w16cid:durableId="4296CD29"/>
  <w16cid:commentId w16cid:paraId="63E12F08" w16cid:durableId="37466C5A"/>
  <w16cid:commentId w16cid:paraId="2EC0CB72" w16cid:durableId="779EAB61"/>
  <w16cid:commentId w16cid:paraId="086AD936" w16cid:durableId="7B254B3E"/>
  <w16cid:commentId w16cid:paraId="1853D9F7" w16cid:durableId="40EDFC69"/>
  <w16cid:commentId w16cid:paraId="62835E87" w16cid:durableId="6D5B746A"/>
  <w16cid:commentId w16cid:paraId="510CAAC1" w16cid:durableId="311A323C"/>
  <w16cid:commentId w16cid:paraId="710FE6D7" w16cid:durableId="005E4669"/>
  <w16cid:commentId w16cid:paraId="7C7D8FA8" w16cid:durableId="2AD1A39F"/>
  <w16cid:commentId w16cid:paraId="2A3E5E5A" w16cid:durableId="6EB6C1D3"/>
  <w16cid:commentId w16cid:paraId="20AB08EC" w16cid:durableId="5609F713"/>
  <w16cid:commentId w16cid:paraId="104D2E05" w16cid:durableId="0C0990AE"/>
  <w16cid:commentId w16cid:paraId="7226B308" w16cid:durableId="264B0BA6"/>
  <w16cid:commentId w16cid:paraId="71562177" w16cid:durableId="4F54F8BF"/>
  <w16cid:commentId w16cid:paraId="5787F249" w16cid:durableId="5931C20E"/>
  <w16cid:commentId w16cid:paraId="67E6FB7E" w16cid:durableId="070C8B11"/>
  <w16cid:commentId w16cid:paraId="19415784" w16cid:durableId="493E540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header1.xml><?xml version="1.0" encoding="utf-8"?>
<w:hdr xmlns:w="http://schemas.openxmlformats.org/wordprocessingml/2006/main" xmlns:r="http://schemas.openxmlformats.org/officeDocument/2006/relationships">
  <w:p>
    <w:pPr>
      <w:pBdr>
        <w:top w:val="single" w:sz="12" w:space="4" w:color="C00000"/>
        <w:left w:val="single" w:sz="12" w:space="4" w:color="C00000"/>
        <w:bottom w:val="single" w:sz="12" w:space="4" w:color="C00000"/>
        <w:right w:val="single" w:sz="12" w:space="4" w:color="C00000"/>
      </w:pBdr>
      <w:shd w:val="clear" w:color="auto" w:fill="FDECEC"/>
      <w:spacing w:after="0" w:line="240" w:lineRule="auto"/>
      <w:jc w:val="both"/>
      <w:rPr>
        <w:rFonts w:ascii="Arial" w:hAnsi="Arial" w:cs="Arial"/>
        <w:b/>
        <w:bCs/>
        <w:color w:val="C00000"/>
        <w:sz w:val="18"/>
        <w:szCs w:val="18"/>
      </w:rPr>
    </w:pPr>
    <w:r>
      <w:rPr>
        <w:rFonts w:ascii="Arial" w:hAnsi="Arial" w:cs="Arial"/>
        <w:b/>
        <w:bCs/>
        <w:color w:val="C00000"/>
        <w:sz w:val="18"/>
        <w:szCs w:val="18"/>
      </w:rPr>
      <w:t xml:space="preserve">Note to reader: The participant drafted this document in only 15 minutes, under restrictive conditions. The participant could use only free AI tools. Limits on font size and number of pages also applied. Read the comments in this document in that context. This document is not legal advice. Do not rely on it as legal advice. It is educational content only.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2E9"/>
    <w:rsid w:val="00016DB3"/>
    <w:rsid w:val="003412E9"/>
    <w:rsid w:val="00353AE0"/>
    <w:rsid w:val="00575130"/>
    <w:rsid w:val="00AD59AE"/>
    <w:rsid w:val="00D30F9D"/>
  </w:rsids>
  <m:mathPr>
    <m:mathFont m:val="Cambria Math"/>
    <m:brkBin m:val="before"/>
    <m:brkBinSub m:val="--"/>
    <m:smallFrac m:val="0"/>
    <m:dispDef/>
    <m:lMargin m:val="0"/>
    <m:rMargin m:val="0"/>
    <m:defJc m:val="centerGroup"/>
    <m:wrapIndent m:val="1440"/>
    <m:intLim m:val="subSup"/>
    <m:naryLim m:val="undOvr"/>
  </m:mathPr>
  <w:themeFontLang w:val="en-SG"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41441"/>
  <w15:chartTrackingRefBased/>
  <w15:docId w15:val="{C88EF998-EE8A-4901-8D3B-F2B41661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2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12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12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12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12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12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2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2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2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2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12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12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12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12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12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2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2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2E9"/>
    <w:rPr>
      <w:rFonts w:eastAsiaTheme="majorEastAsia" w:cstheme="majorBidi"/>
      <w:color w:val="272727" w:themeColor="text1" w:themeTint="D8"/>
    </w:rPr>
  </w:style>
  <w:style w:type="paragraph" w:styleId="Title">
    <w:name w:val="Title"/>
    <w:basedOn w:val="Normal"/>
    <w:next w:val="Normal"/>
    <w:link w:val="TitleChar"/>
    <w:uiPriority w:val="10"/>
    <w:qFormat/>
    <w:rsid w:val="003412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2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2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2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2E9"/>
    <w:pPr>
      <w:spacing w:before="160"/>
      <w:jc w:val="center"/>
    </w:pPr>
    <w:rPr>
      <w:i/>
      <w:iCs/>
      <w:color w:val="404040" w:themeColor="text1" w:themeTint="BF"/>
    </w:rPr>
  </w:style>
  <w:style w:type="character" w:customStyle="1" w:styleId="QuoteChar">
    <w:name w:val="Quote Char"/>
    <w:basedOn w:val="DefaultParagraphFont"/>
    <w:link w:val="Quote"/>
    <w:uiPriority w:val="29"/>
    <w:rsid w:val="003412E9"/>
    <w:rPr>
      <w:i/>
      <w:iCs/>
      <w:color w:val="404040" w:themeColor="text1" w:themeTint="BF"/>
    </w:rPr>
  </w:style>
  <w:style w:type="paragraph" w:styleId="ListParagraph">
    <w:name w:val="List Paragraph"/>
    <w:basedOn w:val="Normal"/>
    <w:uiPriority w:val="34"/>
    <w:qFormat/>
    <w:rsid w:val="003412E9"/>
    <w:pPr>
      <w:ind w:left="720"/>
      <w:contextualSpacing/>
    </w:pPr>
  </w:style>
  <w:style w:type="character" w:styleId="IntenseEmphasis">
    <w:name w:val="Intense Emphasis"/>
    <w:basedOn w:val="DefaultParagraphFont"/>
    <w:uiPriority w:val="21"/>
    <w:qFormat/>
    <w:rsid w:val="003412E9"/>
    <w:rPr>
      <w:i/>
      <w:iCs/>
      <w:color w:val="2F5496" w:themeColor="accent1" w:themeShade="BF"/>
    </w:rPr>
  </w:style>
  <w:style w:type="paragraph" w:styleId="IntenseQuote">
    <w:name w:val="Intense Quote"/>
    <w:basedOn w:val="Normal"/>
    <w:next w:val="Normal"/>
    <w:link w:val="IntenseQuoteChar"/>
    <w:uiPriority w:val="30"/>
    <w:qFormat/>
    <w:rsid w:val="003412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12E9"/>
    <w:rPr>
      <w:i/>
      <w:iCs/>
      <w:color w:val="2F5496" w:themeColor="accent1" w:themeShade="BF"/>
    </w:rPr>
  </w:style>
  <w:style w:type="character" w:styleId="IntenseReference">
    <w:name w:val="Intense Reference"/>
    <w:basedOn w:val="DefaultParagraphFont"/>
    <w:uiPriority w:val="32"/>
    <w:qFormat/>
    <w:rsid w:val="003412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omments" Target="comments.xml"/><Relationship Id="rId10" Type="http://schemas.microsoft.com/office/2011/relationships/commentsExtended" Target="commentsExtended.xml"/><Relationship Id="rId11" Type="http://schemas.microsoft.com/office/2016/09/relationships/commentsIds" Target="commentsIds.xml"/><Relationship Id="rId12" Type="http://schemas.microsoft.com/office/2018/08/relationships/commentsExtensible" Target="commentsExtensible.xml"/><Relationship Id="rIdBPHdr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5926C0380E8346BAC697E1512ACF0A" ma:contentTypeVersion="12" ma:contentTypeDescription="Create a new document." ma:contentTypeScope="" ma:versionID="ea8e97c1ab885335294ac8753c5a4a9d">
  <xsd:schema xmlns:xsd="http://www.w3.org/2001/XMLSchema" xmlns:xs="http://www.w3.org/2001/XMLSchema" xmlns:p="http://schemas.microsoft.com/office/2006/metadata/properties" xmlns:ns2="205e6dd8-54e2-4bad-aae3-850240ec8da1" xmlns:ns3="3154c925-62e0-4521-9484-8aea1848ba26" targetNamespace="http://schemas.microsoft.com/office/2006/metadata/properties" ma:root="true" ma:fieldsID="35445b266727228d62ca98b35b3b0d72" ns2:_="" ns3:_="">
    <xsd:import namespace="205e6dd8-54e2-4bad-aae3-850240ec8da1"/>
    <xsd:import namespace="3154c925-62e0-4521-9484-8aea1848ba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e6dd8-54e2-4bad-aae3-850240ec8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b0d4a7-b0e6-4053-b215-771a77c20da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54c925-62e0-4521-9484-8aea1848ba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3ee6aa-a0c4-4ba0-86c7-79a830c251a6}" ma:internalName="TaxCatchAll" ma:showField="CatchAllData" ma:web="3154c925-62e0-4521-9484-8aea1848ba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154c925-62e0-4521-9484-8aea1848ba26" xsi:nil="true"/>
    <lcf76f155ced4ddcb4097134ff3c332f xmlns="205e6dd8-54e2-4bad-aae3-850240ec8d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AF4427-AADC-4C4F-9C06-845603EF6205}"/>
</file>

<file path=customXml/itemProps2.xml><?xml version="1.0" encoding="utf-8"?>
<ds:datastoreItem xmlns:ds="http://schemas.openxmlformats.org/officeDocument/2006/customXml" ds:itemID="{5C16C0A8-748B-4C63-9E3D-6DB64F6A1704}"/>
</file>

<file path=customXml/itemProps3.xml><?xml version="1.0" encoding="utf-8"?>
<ds:datastoreItem xmlns:ds="http://schemas.openxmlformats.org/officeDocument/2006/customXml" ds:itemID="{7629AC54-A64F-4507-BBDE-F6AC4664177A}"/>
</file>

<file path=docProps/app.xml><?xml version="1.0" encoding="utf-8"?>
<Properties xmlns="http://schemas.openxmlformats.org/officeDocument/2006/extended-properties" xmlns:vt="http://schemas.openxmlformats.org/officeDocument/2006/docPropsVTypes">
  <Template>Normal</Template>
  <TotalTime>29</TotalTime>
  <Pages>2</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Harishvenkat Ramesh</dc:creator>
  <cp:keywords/>
  <dc:description/>
  <cp:lastModifiedBy>Harishvenkat Ramesh</cp:lastModifiedBy>
  <cp:revision>1</cp:revision>
  <dcterms:created xsi:type="dcterms:W3CDTF">2026-09-30T10:41:00Z</dcterms:created>
  <dcterms:modified xsi:type="dcterms:W3CDTF">2026-09-30T11:10:00Z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0x010100C25926C0380E8346BAC697E1512ACF0A</vt:lpwstr>
  </property>
  <property fmtid="{D5CDD505-2E9C-101B-9397-08002B2CF9AE}" pid="3" name="MediaServiceImageTags">
    <vt:lpwstr/>
  </property>
</Properties>
</file>