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7A23CC" w14:textId="77777777" w:rsidR="00EB6871" w:rsidRPr="00C234DB" w:rsidRDefault="00EB6871" w:rsidP="00EB6871">
      <w:pPr>
        <w:spacing w:line="240" w:lineRule="auto"/>
        <w:rPr>
          <w:rFonts w:ascii="Arial" w:hAnsi="Arial" w:cs="Arial"/>
          <w:b/>
          <w:bCs/>
        </w:rPr>
      </w:pPr>
      <w:commentRangeStart w:id="0"/>
      <w:r w:rsidRPr="00C234DB">
        <w:rPr>
          <w:rFonts w:ascii="Arial" w:hAnsi="Arial" w:cs="Arial"/>
          <w:b/>
          <w:bCs/>
        </w:rPr>
        <w:t xml:space="preserve">SPONSORSHIP AGREEMENT</w:t>
      </w:r>
      <w:commentRangeEnd w:id="0"/>
      <w:r>
        <w:rPr>
          <w:sz w:val="16"/>
        </w:rPr>
        <w:commentReference w:id="0"/>
      </w:r>
    </w:p>
    <w:p w14:paraId="23BC421F" w14:textId="77777777" w:rsidR="00EB6871" w:rsidRPr="00C234DB" w:rsidRDefault="00EB6871" w:rsidP="00EB6871">
      <w:pPr>
        <w:spacing w:line="240" w:lineRule="auto"/>
        <w:rPr>
          <w:rFonts w:ascii="Arial" w:hAnsi="Arial" w:cs="Arial"/>
        </w:rPr>
      </w:pPr>
      <w:r w:rsidRPr="00C234DB">
        <w:rPr>
          <w:rFonts w:ascii="Arial" w:hAnsi="Arial" w:cs="Arial"/>
        </w:rPr>
        <w:t>This Sponsorship Agreement (the "</w:t>
      </w:r>
      <w:r w:rsidRPr="00C234DB">
        <w:rPr>
          <w:rFonts w:ascii="Arial" w:hAnsi="Arial" w:cs="Arial"/>
          <w:b/>
          <w:bCs/>
        </w:rPr>
        <w:t>Agreement</w:t>
      </w:r>
      <w:r w:rsidRPr="00C234DB">
        <w:rPr>
          <w:rFonts w:ascii="Arial" w:hAnsi="Arial" w:cs="Arial"/>
        </w:rPr>
        <w:t xml:space="preserve">") is entered into on </w:t>
      </w:r>
      <w:r w:rsidRPr="00C234DB">
        <w:rPr>
          <w:rFonts w:ascii="Arial" w:hAnsi="Arial" w:cs="Arial"/>
          <w:b/>
          <w:bCs/>
        </w:rPr>
        <w:t>30 September 2026</w:t>
      </w:r>
      <w:r w:rsidRPr="00C234DB">
        <w:rPr>
          <w:rFonts w:ascii="Arial" w:hAnsi="Arial" w:cs="Arial"/>
        </w:rPr>
        <w:t xml:space="preserve"> (the "</w:t>
      </w:r>
      <w:r w:rsidRPr="00C234DB">
        <w:rPr>
          <w:rFonts w:ascii="Arial" w:hAnsi="Arial" w:cs="Arial"/>
          <w:b/>
          <w:bCs/>
        </w:rPr>
        <w:t>Effective Date</w:t>
      </w:r>
      <w:r w:rsidRPr="00C234DB">
        <w:rPr>
          <w:rFonts w:ascii="Arial" w:hAnsi="Arial" w:cs="Arial"/>
        </w:rPr>
        <w:t>"), by and between:</w:t>
      </w:r>
    </w:p>
    <w:p w14:paraId="0841603A" w14:textId="77777777" w:rsidR="00EB6871" w:rsidRPr="00C234DB" w:rsidRDefault="00EB6871" w:rsidP="00EB6871">
      <w:pPr>
        <w:numPr>
          <w:ilvl w:val="0"/>
          <w:numId w:val="7"/>
        </w:numPr>
        <w:spacing w:line="240" w:lineRule="auto"/>
        <w:rPr>
          <w:rFonts w:ascii="Arial" w:hAnsi="Arial" w:cs="Arial"/>
        </w:rPr>
      </w:pPr>
      <w:commentRangeStart w:id="1"/>
      <w:del w:id="1001" w:author="BeyondPrecedent Admin" w:date="2026-10-05T09:00:00Z">
        <w:r>
          <w:rPr>
            <w:rFonts w:ascii="Arial" w:hAnsi="Arial" w:cs="Arial"/>
            <w:b/>
            <w:bCs/>
          </w:rPr>
          <w:delText xml:space="preserve">Rest</w:delText>
        </w:r>
      </w:del>
      <w:ins w:id="1002" w:author="BeyondPrecedent Admin" w:date="2026-10-05T09:00:00Z">
        <w:r>
          <w:rPr>
            <w:rFonts w:ascii="Arial" w:hAnsi="Arial" w:cs="Arial"/>
            <w:b/>
            <w:bCs/>
          </w:rPr>
          <w:t xml:space="preserve">[Rest Pte. Ltd.]</w:t>
        </w:r>
      </w:ins>
      <w:commentRangeEnd w:id="1"/>
      <w:r>
        <w:rPr>
          <w:sz w:val="16"/>
        </w:rPr>
        <w:commentReference w:id="1"/>
      </w:r>
      <w:commentRangeStart w:id="2"/>
      <w:del w:id="1003" w:author="BeyondPrecedent Admin" w:date="2026-10-05T09:00:00Z">
        <w:r>
          <w:rPr>
            <w:rFonts w:ascii="Arial" w:hAnsi="Arial" w:cs="Arial"/>
          </w:rPr>
          <w:delText xml:space="preserve">, an</w:delText>
        </w:r>
      </w:del>
      <w:ins w:id="1004" w:author="BeyondPrecedent Admin" w:date="2026-10-05T09:00:00Z">
        <w:r>
          <w:rPr>
            <w:rFonts w:ascii="Arial" w:hAnsi="Arial" w:cs="Arial"/>
          </w:rPr>
          <w:t xml:space="preserve"> (UEN: [•]), owner of the Rest</w:t>
        </w:r>
      </w:ins>
      <w:commentRangeEnd w:id="2"/>
      <w:r>
        <w:rPr>
          <w:sz w:val="16"/>
        </w:rPr>
        <w:commentReference w:id="2"/>
      </w:r>
      <w:r w:rsidRPr="00C234DB">
        <w:rPr>
          <w:rFonts w:ascii="Arial" w:hAnsi="Arial" w:cs="Arial"/>
        </w:rPr>
        <w:t xml:space="preserve"> energy drink brand with its registered address at 340, Alpine Palms Business Centre, Singapore 100002 (the "</w:t>
      </w:r>
      <w:r w:rsidRPr="00C234DB">
        <w:rPr>
          <w:rFonts w:ascii="Arial" w:hAnsi="Arial" w:cs="Arial"/>
          <w:b/>
          <w:bCs/>
        </w:rPr>
        <w:t>Brand</w:t>
      </w:r>
      <w:r w:rsidRPr="00C234DB">
        <w:rPr>
          <w:rFonts w:ascii="Arial" w:hAnsi="Arial" w:cs="Arial"/>
        </w:rPr>
        <w:t>"); and</w:t>
      </w:r>
    </w:p>
    <w:p w14:paraId="4F15570E" w14:textId="77777777" w:rsidR="00EB6871" w:rsidRPr="00C234DB" w:rsidRDefault="00EB6871" w:rsidP="00EB6871">
      <w:pPr>
        <w:numPr>
          <w:ilvl w:val="0"/>
          <w:numId w:val="7"/>
        </w:numPr>
        <w:spacing w:line="240" w:lineRule="auto"/>
        <w:rPr>
          <w:rFonts w:ascii="Arial" w:hAnsi="Arial" w:cs="Arial"/>
        </w:rPr>
      </w:pPr>
      <w:r w:rsidRPr="00C234DB">
        <w:rPr>
          <w:rFonts w:ascii="Arial" w:hAnsi="Arial" w:cs="Arial"/>
          <w:b/>
          <w:bCs/>
        </w:rPr>
        <w:t>[Name of Parent/Guardian]</w:t>
      </w:r>
      <w:r w:rsidRPr="00C234DB">
        <w:rPr>
          <w:rFonts w:ascii="Arial" w:hAnsi="Arial" w:cs="Arial"/>
        </w:rPr>
        <w:t xml:space="preserve">, residing at 42, Plum Apartments, Survey Road, Singapore 300001 </w:t>
      </w:r>
      <w:commentRangeStart w:id="5"/>
      <w:r w:rsidRPr="00C234DB">
        <w:rPr>
          <w:rFonts w:ascii="Arial" w:hAnsi="Arial" w:cs="Arial"/>
        </w:rPr>
        <w:t xml:space="preserve">(NRIC No.: [•])</w:t>
      </w:r>
      <w:commentRangeEnd w:id="5"/>
      <w:r>
        <w:rPr>
          <w:sz w:val="16"/>
        </w:rPr>
        <w:commentReference w:id="5"/>
      </w:r>
      <w:r w:rsidRPr="00C234DB">
        <w:rPr>
          <w:rFonts w:ascii="Arial" w:hAnsi="Arial" w:cs="Arial"/>
        </w:rPr>
        <w:t xml:space="preserve">, </w:t>
      </w:r>
      <w:commentRangeStart w:id="3"/>
      <w:del w:id="1005" w:author="BeyondPrecedent Admin" w:date="2026-10-05T09:00:00Z">
        <w:r>
          <w:rPr>
            <w:rFonts w:ascii="Arial" w:hAnsi="Arial" w:cs="Arial"/>
          </w:rPr>
          <w:delText xml:space="preserve">acting as parent/legal guardian on behalf of</w:delText>
        </w:r>
      </w:del>
      <w:ins w:id="1006" w:author="BeyondPrecedent Admin" w:date="2026-10-05T09:00:00Z">
        <w:r>
          <w:rPr>
            <w:rFonts w:ascii="Arial" w:hAnsi="Arial" w:cs="Arial"/>
          </w:rPr>
          <w:t xml:space="preserve">in his/her own name and as parent/legal guardian of</w:t>
        </w:r>
      </w:ins>
      <w:commentRangeEnd w:id="3"/>
      <w:r>
        <w:rPr>
          <w:sz w:val="16"/>
        </w:rPr>
        <w:commentReference w:id="3"/>
      </w:r>
      <w:r w:rsidRPr="00C234DB">
        <w:rPr>
          <w:rFonts w:ascii="Arial" w:hAnsi="Arial" w:cs="Arial"/>
        </w:rPr>
        <w:t xml:space="preserve"> gaming content creator </w:t>
      </w:r>
      <w:r w:rsidRPr="00C234DB">
        <w:rPr>
          <w:rFonts w:ascii="Arial" w:hAnsi="Arial" w:cs="Arial"/>
          <w:b/>
          <w:bCs/>
        </w:rPr>
        <w:t>Mr. Davis Tan</w:t>
      </w:r>
      <w:r w:rsidRPr="00C234DB">
        <w:rPr>
          <w:rFonts w:ascii="Arial" w:hAnsi="Arial" w:cs="Arial"/>
        </w:rPr>
        <w:t xml:space="preserve"> </w:t>
      </w:r>
      <w:commentRangeStart w:id="4"/>
      <w:r w:rsidRPr="00C234DB">
        <w:rPr>
          <w:rFonts w:ascii="Arial" w:hAnsi="Arial" w:cs="Arial"/>
        </w:rPr>
        <w:t xml:space="preserve">(a legal minor, age 17)</w:t>
      </w:r>
      <w:commentRangeEnd w:id="4"/>
      <w:r>
        <w:rPr>
          <w:sz w:val="16"/>
        </w:rPr>
        <w:commentReference w:id="4"/>
      </w:r>
      <w:r w:rsidRPr="00C234DB">
        <w:rPr>
          <w:rFonts w:ascii="Arial" w:hAnsi="Arial" w:cs="Arial"/>
        </w:rPr>
        <w:t xml:space="preserve"> (the "</w:t>
      </w:r>
      <w:commentRangeStart w:id="6"/>
      <w:r w:rsidRPr="00C234DB">
        <w:rPr>
          <w:rFonts w:ascii="Arial" w:hAnsi="Arial" w:cs="Arial"/>
          <w:b/>
          <w:bCs/>
        </w:rPr>
        <w:t xml:space="preserve">Contractor</w:t>
      </w:r>
      <w:commentRangeEnd w:id="6"/>
      <w:r>
        <w:rPr>
          <w:sz w:val="16"/>
        </w:rPr>
        <w:commentReference w:id="6"/>
      </w:r>
      <w:r w:rsidRPr="00C234DB">
        <w:rPr>
          <w:rFonts w:ascii="Arial" w:hAnsi="Arial" w:cs="Arial"/>
        </w:rPr>
        <w:t>").</w:t>
      </w:r>
    </w:p>
    <w:p w14:paraId="00B98098" w14:textId="77777777" w:rsidR="00EB6871" w:rsidRPr="00C234DB" w:rsidRDefault="00EB6871" w:rsidP="00EB6871">
      <w:pPr>
        <w:spacing w:line="240" w:lineRule="auto"/>
        <w:rPr>
          <w:rFonts w:ascii="Arial" w:hAnsi="Arial" w:cs="Arial"/>
          <w:b/>
          <w:bCs/>
        </w:rPr>
      </w:pPr>
      <w:r w:rsidRPr="00C234DB">
        <w:rPr>
          <w:rFonts w:ascii="Arial" w:hAnsi="Arial" w:cs="Arial"/>
          <w:b/>
          <w:bCs/>
        </w:rPr>
        <w:t>1. Deliverables &amp; Performance</w:t>
      </w:r>
    </w:p>
    <w:p w14:paraId="2ED59FDB" w14:textId="77777777" w:rsidR="00EB6871" w:rsidRPr="00C234DB" w:rsidRDefault="00EB6871" w:rsidP="00EB6871">
      <w:pPr>
        <w:spacing w:line="240" w:lineRule="auto"/>
        <w:rPr>
          <w:rFonts w:ascii="Arial" w:hAnsi="Arial" w:cs="Arial"/>
        </w:rPr>
      </w:pPr>
      <w:r w:rsidRPr="00C234DB">
        <w:rPr>
          <w:rFonts w:ascii="Arial" w:hAnsi="Arial" w:cs="Arial"/>
          <w:b/>
          <w:bCs/>
        </w:rPr>
        <w:t>Scope:</w:t>
      </w:r>
      <w:r w:rsidRPr="00C234DB">
        <w:rPr>
          <w:rFonts w:ascii="Arial" w:hAnsi="Arial" w:cs="Arial"/>
        </w:rPr>
        <w:t xml:space="preserve"> The Contractor shall ensure that Mr. Davis Tan ("</w:t>
      </w:r>
      <w:r w:rsidRPr="00C234DB">
        <w:rPr>
          <w:rFonts w:ascii="Arial" w:hAnsi="Arial" w:cs="Arial"/>
          <w:b/>
          <w:bCs/>
        </w:rPr>
        <w:t>Creator</w:t>
      </w:r>
      <w:r w:rsidRPr="00C234DB">
        <w:rPr>
          <w:rFonts w:ascii="Arial" w:hAnsi="Arial" w:cs="Arial"/>
        </w:rPr>
        <w:t xml:space="preserve">") </w:t>
      </w:r>
      <w:commentRangeStart w:id="7"/>
      <w:r w:rsidRPr="00C234DB">
        <w:rPr>
          <w:rFonts w:ascii="Arial" w:hAnsi="Arial" w:cs="Arial"/>
        </w:rPr>
        <w:t xml:space="preserve">produces and publishes</w:t>
      </w:r>
      <w:commentRangeEnd w:id="7"/>
      <w:r>
        <w:rPr>
          <w:sz w:val="16"/>
        </w:rPr>
        <w:commentReference w:id="7"/>
      </w:r>
      <w:r w:rsidRPr="00C234DB">
        <w:rPr>
          <w:rFonts w:ascii="Arial" w:hAnsi="Arial" w:cs="Arial"/>
        </w:rPr>
        <w:t xml:space="preserve"> the following promotional content (the "</w:t>
      </w:r>
      <w:r w:rsidRPr="00C234DB">
        <w:rPr>
          <w:rFonts w:ascii="Arial" w:hAnsi="Arial" w:cs="Arial"/>
          <w:b/>
          <w:bCs/>
        </w:rPr>
        <w:t>Deliverables</w:t>
      </w:r>
      <w:r w:rsidRPr="00C234DB">
        <w:rPr>
          <w:rFonts w:ascii="Arial" w:hAnsi="Arial" w:cs="Arial"/>
        </w:rPr>
        <w:t>"):</w:t>
      </w:r>
    </w:p>
    <w:p w14:paraId="141801D5" w14:textId="77777777" w:rsidR="00EB6871" w:rsidRPr="00C234DB" w:rsidRDefault="00EB6871" w:rsidP="00EB6871">
      <w:pPr>
        <w:pStyle w:val="ListParagraph"/>
        <w:numPr>
          <w:ilvl w:val="0"/>
          <w:numId w:val="13"/>
        </w:numPr>
        <w:spacing w:line="240" w:lineRule="auto"/>
        <w:rPr>
          <w:rFonts w:ascii="Arial" w:hAnsi="Arial" w:cs="Arial"/>
        </w:rPr>
      </w:pPr>
      <w:r w:rsidRPr="00C234DB">
        <w:rPr>
          <w:rFonts w:ascii="Arial" w:hAnsi="Arial" w:cs="Arial"/>
          <w:b/>
          <w:bCs/>
        </w:rPr>
        <w:t>Two (2) YouTube Shorts</w:t>
      </w:r>
      <w:r w:rsidRPr="00C234DB">
        <w:rPr>
          <w:rFonts w:ascii="Arial" w:hAnsi="Arial" w:cs="Arial"/>
        </w:rPr>
        <w:t xml:space="preserve"> featuring the Brand’s energy drink.</w:t>
      </w:r>
    </w:p>
    <w:p w14:paraId="1BF5709A" w14:textId="1194CA0D" w:rsidR="00EB6871" w:rsidRPr="00C234DB" w:rsidRDefault="00EB6871" w:rsidP="00EB6871">
      <w:pPr>
        <w:pStyle w:val="ListParagraph"/>
        <w:numPr>
          <w:ilvl w:val="0"/>
          <w:numId w:val="13"/>
        </w:numPr>
        <w:spacing w:line="240" w:lineRule="auto"/>
        <w:rPr>
          <w:rFonts w:ascii="Arial" w:hAnsi="Arial" w:cs="Arial"/>
        </w:rPr>
      </w:pPr>
      <w:r w:rsidRPr="00C234DB">
        <w:rPr>
          <w:rFonts w:ascii="Arial" w:hAnsi="Arial" w:cs="Arial"/>
          <w:b/>
          <w:bCs/>
        </w:rPr>
        <w:t>One (1) Live Stream Mention</w:t>
      </w:r>
      <w:r w:rsidRPr="00C234DB">
        <w:rPr>
          <w:rFonts w:ascii="Arial" w:hAnsi="Arial" w:cs="Arial"/>
        </w:rPr>
        <w:t xml:space="preserve"> promoting the Brand’s energy drink.</w:t>
      </w:r>
    </w:p>
    <w:p w14:paraId="31ED94B8" w14:textId="77777777" w:rsidR="00EB6871" w:rsidRPr="00C234DB" w:rsidRDefault="00EB6871" w:rsidP="00EB6871">
      <w:pPr>
        <w:spacing w:line="240" w:lineRule="auto"/>
        <w:rPr>
          <w:rFonts w:ascii="Arial" w:hAnsi="Arial" w:cs="Arial"/>
        </w:rPr>
      </w:pPr>
      <w:r w:rsidRPr="00C234DB">
        <w:rPr>
          <w:rFonts w:ascii="Arial" w:hAnsi="Arial" w:cs="Arial"/>
          <w:b/>
          <w:bCs/>
        </w:rPr>
        <w:t>Compliance &amp; Standards:</w:t>
      </w:r>
      <w:r w:rsidRPr="00C234DB">
        <w:rPr>
          <w:rFonts w:ascii="Arial" w:hAnsi="Arial" w:cs="Arial"/>
        </w:rPr>
        <w:t xml:space="preserve"> All Deliverables must comply with </w:t>
      </w:r>
      <w:commentRangeStart w:id="8"/>
      <w:r w:rsidRPr="00C234DB">
        <w:rPr>
          <w:rFonts w:ascii="Arial" w:hAnsi="Arial" w:cs="Arial"/>
        </w:rPr>
        <w:t xml:space="preserve">agreed brand guidelines</w:t>
      </w:r>
      <w:commentRangeEnd w:id="8"/>
      <w:r>
        <w:rPr>
          <w:sz w:val="16"/>
        </w:rPr>
        <w:commentReference w:id="8"/>
      </w:r>
      <w:r w:rsidRPr="00C234DB">
        <w:rPr>
          <w:rFonts w:ascii="Arial" w:hAnsi="Arial" w:cs="Arial"/>
        </w:rPr>
        <w:t xml:space="preserve"> and </w:t>
      </w:r>
      <w:commentRangeStart w:id="9"/>
      <w:r w:rsidRPr="00C234DB">
        <w:rPr>
          <w:rFonts w:ascii="Arial" w:hAnsi="Arial" w:cs="Arial"/>
        </w:rPr>
        <w:t xml:space="preserve">Singapore advertising codes (including mandatory #ad or #sponsored disclosures)</w:t>
      </w:r>
      <w:commentRangeEnd w:id="9"/>
      <w:r>
        <w:rPr>
          <w:sz w:val="16"/>
        </w:rPr>
        <w:commentReference w:id="9"/>
      </w:r>
      <w:r w:rsidRPr="00C234DB">
        <w:rPr>
          <w:rFonts w:ascii="Arial" w:hAnsi="Arial" w:cs="Arial"/>
        </w:rPr>
        <w:t xml:space="preserve">.</w:t>
      </w:r>
    </w:p>
    <w:p w14:paraId="026F2958" w14:textId="77777777" w:rsidR="00EB6871" w:rsidRPr="00C234DB" w:rsidRDefault="00EB6871" w:rsidP="00EB6871">
      <w:pPr>
        <w:spacing w:line="240" w:lineRule="auto"/>
        <w:rPr>
          <w:rFonts w:ascii="Arial" w:hAnsi="Arial" w:cs="Arial"/>
          <w:b/>
          <w:bCs/>
        </w:rPr>
      </w:pPr>
      <w:r w:rsidRPr="00C234DB">
        <w:rPr>
          <w:rFonts w:ascii="Arial" w:hAnsi="Arial" w:cs="Arial"/>
          <w:b/>
          <w:bCs/>
        </w:rPr>
        <w:t>2. Fee &amp; Payment</w:t>
      </w:r>
    </w:p>
    <w:p w14:paraId="7D91C7EB" w14:textId="586DDAA0" w:rsidR="00EB6871" w:rsidRPr="00C234DB" w:rsidRDefault="00EB6871" w:rsidP="00EB6871">
      <w:pPr>
        <w:spacing w:line="240" w:lineRule="auto"/>
        <w:rPr>
          <w:rFonts w:ascii="Arial" w:hAnsi="Arial" w:cs="Arial"/>
        </w:rPr>
      </w:pPr>
      <w:r w:rsidRPr="00C234DB">
        <w:rPr>
          <w:rFonts w:ascii="Arial" w:hAnsi="Arial" w:cs="Arial"/>
          <w:b/>
          <w:bCs/>
        </w:rPr>
        <w:t>Fee:</w:t>
      </w:r>
      <w:r w:rsidRPr="00C234DB">
        <w:rPr>
          <w:rFonts w:ascii="Arial" w:hAnsi="Arial" w:cs="Arial"/>
        </w:rPr>
        <w:t xml:space="preserve"> The Brand shall pay the Contractor a total fixed fee of </w:t>
      </w:r>
      <w:commentRangeStart w:id="10"/>
      <w:r w:rsidRPr="00C234DB">
        <w:rPr>
          <w:rFonts w:ascii="Arial" w:hAnsi="Arial" w:cs="Arial"/>
          <w:b/>
          <w:bCs/>
        </w:rPr>
        <w:t xml:space="preserve">S$3,000</w:t>
      </w:r>
      <w:commentRangeEnd w:id="10"/>
      <w:r>
        <w:rPr>
          <w:sz w:val="16"/>
        </w:rPr>
        <w:commentReference w:id="10"/>
      </w:r>
      <w:r w:rsidRPr="00C234DB">
        <w:rPr>
          <w:rFonts w:ascii="Arial" w:hAnsi="Arial" w:cs="Arial"/>
        </w:rPr>
        <w:t xml:space="preserve"> (Singapore Dollars Three Thousand).</w:t>
      </w:r>
    </w:p>
    <w:p w14:paraId="5CAF6FFE" w14:textId="77777777" w:rsidR="00EB6871" w:rsidRPr="00C234DB" w:rsidRDefault="00EB6871" w:rsidP="00EB6871">
      <w:pPr>
        <w:spacing w:line="240" w:lineRule="auto"/>
        <w:rPr>
          <w:rFonts w:ascii="Arial" w:hAnsi="Arial" w:cs="Arial"/>
        </w:rPr>
      </w:pPr>
      <w:r w:rsidRPr="00C234DB">
        <w:rPr>
          <w:rFonts w:ascii="Arial" w:hAnsi="Arial" w:cs="Arial"/>
          <w:b/>
          <w:bCs/>
        </w:rPr>
        <w:t>Payment Terms:</w:t>
      </w:r>
      <w:r w:rsidRPr="00C234DB">
        <w:rPr>
          <w:rFonts w:ascii="Arial" w:hAnsi="Arial" w:cs="Arial"/>
        </w:rPr>
        <w:t xml:space="preserve"> Payment is due within </w:t>
      </w:r>
      <w:r w:rsidRPr="00C234DB">
        <w:rPr>
          <w:rFonts w:ascii="Arial" w:hAnsi="Arial" w:cs="Arial"/>
          <w:b/>
          <w:bCs/>
        </w:rPr>
        <w:t>fourteen (14) days</w:t>
      </w:r>
      <w:r w:rsidRPr="00C234DB">
        <w:rPr>
          <w:rFonts w:ascii="Arial" w:hAnsi="Arial" w:cs="Arial"/>
        </w:rPr>
        <w:t xml:space="preserve"> </w:t>
      </w:r>
      <w:commentRangeStart w:id="11"/>
      <w:r w:rsidRPr="00C234DB">
        <w:rPr>
          <w:rFonts w:ascii="Arial" w:hAnsi="Arial" w:cs="Arial"/>
        </w:rPr>
        <w:t xml:space="preserve">after publication of the Deliverables</w:t>
      </w:r>
      <w:commentRangeEnd w:id="11"/>
      <w:r>
        <w:rPr>
          <w:sz w:val="16"/>
        </w:rPr>
        <w:commentReference w:id="11"/>
      </w:r>
      <w:r w:rsidRPr="00C234DB">
        <w:rPr>
          <w:rFonts w:ascii="Arial" w:hAnsi="Arial" w:cs="Arial"/>
        </w:rPr>
        <w:t xml:space="preserve"> and receipt of </w:t>
      </w:r>
      <w:commentRangeStart w:id="12"/>
      <w:del w:id="1007" w:author="BeyondPrecedent Admin" w:date="2026-10-05T09:00:00Z">
        <w:r>
          <w:rPr>
            <w:rFonts w:ascii="Arial" w:hAnsi="Arial" w:cs="Arial"/>
          </w:rPr>
          <w:delText xml:space="preserve">a valid tax invoice</w:delText>
        </w:r>
      </w:del>
      <w:ins w:id="1008" w:author="BeyondPrecedent Admin" w:date="2026-10-05T09:00:00Z">
        <w:r>
          <w:rPr>
            <w:rFonts w:ascii="Arial" w:hAnsi="Arial" w:cs="Arial"/>
          </w:rPr>
          <w:t xml:space="preserve">an invoice</w:t>
        </w:r>
      </w:ins>
      <w:commentRangeEnd w:id="12"/>
      <w:r>
        <w:rPr>
          <w:sz w:val="16"/>
        </w:rPr>
        <w:commentReference w:id="12"/>
      </w:r>
      <w:r w:rsidRPr="00C234DB">
        <w:rPr>
          <w:rFonts w:ascii="Arial" w:hAnsi="Arial" w:cs="Arial"/>
        </w:rPr>
        <w:t xml:space="preserve"> issued by the Contractor.</w:t>
      </w:r>
    </w:p>
    <w:p w14:paraId="51684A26" w14:textId="77777777" w:rsidR="00EB6871" w:rsidRPr="00C234DB" w:rsidRDefault="00EB6871" w:rsidP="00EB6871">
      <w:pPr>
        <w:spacing w:line="240" w:lineRule="auto"/>
        <w:rPr>
          <w:rFonts w:ascii="Arial" w:hAnsi="Arial" w:cs="Arial"/>
          <w:b/>
          <w:bCs/>
        </w:rPr>
      </w:pPr>
      <w:r w:rsidRPr="00C234DB">
        <w:rPr>
          <w:rFonts w:ascii="Arial" w:hAnsi="Arial" w:cs="Arial"/>
          <w:b/>
          <w:bCs/>
        </w:rPr>
        <w:t>3. Exclusivity &amp; IP License</w:t>
      </w:r>
    </w:p>
    <w:p w14:paraId="28F17CB5" w14:textId="77777777" w:rsidR="00EB6871" w:rsidRPr="00C234DB" w:rsidRDefault="00EB6871" w:rsidP="00EB6871">
      <w:pPr>
        <w:spacing w:line="240" w:lineRule="auto"/>
        <w:rPr>
          <w:rFonts w:ascii="Arial" w:hAnsi="Arial" w:cs="Arial"/>
        </w:rPr>
      </w:pPr>
      <w:r w:rsidRPr="00C234DB">
        <w:rPr>
          <w:rFonts w:ascii="Arial" w:hAnsi="Arial" w:cs="Arial"/>
          <w:b/>
          <w:bCs/>
        </w:rPr>
        <w:t>Exclusivity:</w:t>
      </w:r>
      <w:r w:rsidRPr="00C234DB">
        <w:rPr>
          <w:rFonts w:ascii="Arial" w:hAnsi="Arial" w:cs="Arial"/>
        </w:rPr>
        <w:t xml:space="preserve"> For </w:t>
      </w:r>
      <w:r w:rsidRPr="00C234DB">
        <w:rPr>
          <w:rFonts w:ascii="Arial" w:hAnsi="Arial" w:cs="Arial"/>
          <w:b/>
          <w:bCs/>
        </w:rPr>
        <w:t>six (6) months</w:t>
      </w:r>
      <w:r w:rsidRPr="00C234DB">
        <w:rPr>
          <w:rFonts w:ascii="Arial" w:hAnsi="Arial" w:cs="Arial"/>
        </w:rPr>
        <w:t xml:space="preserve"> from the Effective Date, </w:t>
      </w:r>
      <w:commentRangeStart w:id="13"/>
      <w:del w:id="1009" w:author="BeyondPrecedent Admin" w:date="2026-10-05T09:00:00Z">
        <w:r>
          <w:rPr>
            <w:rFonts w:ascii="Arial" w:hAnsi="Arial" w:cs="Arial"/>
          </w:rPr>
          <w:delText xml:space="preserve">neither the Contractor nor the Creator shall</w:delText>
        </w:r>
      </w:del>
      <w:ins w:id="1010" w:author="BeyondPrecedent Admin" w:date="2026-10-05T09:00:00Z">
        <w:r>
          <w:rPr>
            <w:rFonts w:ascii="Arial" w:hAnsi="Arial" w:cs="Arial"/>
          </w:rPr>
          <w:t xml:space="preserve">the Contractor shall not, and shall procure that the Creator shall not,</w:t>
        </w:r>
      </w:ins>
      <w:commentRangeEnd w:id="13"/>
      <w:r>
        <w:rPr>
          <w:sz w:val="16"/>
        </w:rPr>
        <w:commentReference w:id="13"/>
      </w:r>
      <w:r w:rsidRPr="00C234DB">
        <w:rPr>
          <w:rFonts w:ascii="Arial" w:hAnsi="Arial" w:cs="Arial"/>
        </w:rPr>
        <w:t xml:space="preserve"> promote or collaborate with any competing energy drink</w:t>
      </w:r>
      <w:commentRangeStart w:id="14"/>
      <w:del w:id="1011" w:author="BeyondPrecedent Admin" w:date="2026-10-05T09:00:00Z">
        <w:r>
          <w:rPr>
            <w:rFonts w:ascii="Arial" w:hAnsi="Arial" w:cs="Arial"/>
          </w:rPr>
          <w:delText xml:space="preserve"> or beverage</w:delText>
        </w:r>
      </w:del>
      <w:commentRangeEnd w:id="14"/>
      <w:r>
        <w:rPr>
          <w:sz w:val="16"/>
        </w:rPr>
        <w:commentReference w:id="14"/>
      </w:r>
      <w:r w:rsidRPr="00C234DB">
        <w:rPr>
          <w:rFonts w:ascii="Arial" w:hAnsi="Arial" w:cs="Arial"/>
        </w:rPr>
        <w:t xml:space="preserve"> brand.</w:t>
      </w:r>
    </w:p>
    <w:p w14:paraId="5349EA9E" w14:textId="77777777" w:rsidR="00EB6871" w:rsidRPr="00C234DB" w:rsidRDefault="00EB6871" w:rsidP="00EB6871">
      <w:pPr>
        <w:spacing w:line="240" w:lineRule="auto"/>
        <w:rPr>
          <w:rFonts w:ascii="Arial" w:hAnsi="Arial" w:cs="Arial"/>
        </w:rPr>
      </w:pPr>
      <w:r w:rsidRPr="00C234DB">
        <w:rPr>
          <w:rFonts w:ascii="Arial" w:hAnsi="Arial" w:cs="Arial"/>
          <w:b/>
          <w:bCs/>
        </w:rPr>
        <w:t>IP License:</w:t>
      </w:r>
      <w:r w:rsidRPr="00C234DB">
        <w:rPr>
          <w:rFonts w:ascii="Arial" w:hAnsi="Arial" w:cs="Arial"/>
        </w:rPr>
        <w:t xml:space="preserve"> The Creator retains ownership of all underlying IP. The Contractor</w:t>
      </w:r>
      <w:commentRangeStart w:id="15"/>
      <w:ins w:id="1012" w:author="BeyondPrecedent Admin" w:date="2026-10-05T09:00:00Z">
        <w:r>
          <w:rPr>
            <w:rFonts w:ascii="Arial" w:hAnsi="Arial" w:cs="Arial"/>
          </w:rPr>
          <w:t xml:space="preserve"> shall procure that the Creator</w:t>
        </w:r>
      </w:ins>
      <w:commentRangeEnd w:id="15"/>
      <w:r>
        <w:rPr>
          <w:sz w:val="16"/>
        </w:rPr>
        <w:commentReference w:id="15"/>
      </w:r>
      <w:r w:rsidRPr="00C234DB">
        <w:rPr>
          <w:rFonts w:ascii="Arial" w:hAnsi="Arial" w:cs="Arial"/>
        </w:rPr>
        <w:t xml:space="preserve"> grants the Brand a </w:t>
      </w:r>
      <w:r w:rsidRPr="00C234DB">
        <w:rPr>
          <w:rFonts w:ascii="Arial" w:hAnsi="Arial" w:cs="Arial"/>
          <w:b/>
          <w:bCs/>
        </w:rPr>
        <w:t>six (6) month</w:t>
      </w:r>
      <w:r w:rsidRPr="00C234DB">
        <w:rPr>
          <w:rFonts w:ascii="Arial" w:hAnsi="Arial" w:cs="Arial"/>
        </w:rPr>
        <w:t xml:space="preserve"> </w:t>
      </w:r>
      <w:commentRangeStart w:id="16"/>
      <w:r w:rsidRPr="00C234DB">
        <w:rPr>
          <w:rFonts w:ascii="Arial" w:hAnsi="Arial" w:cs="Arial"/>
        </w:rPr>
        <w:t xml:space="preserve">worldwide, royalty-free license</w:t>
      </w:r>
      <w:commentRangeEnd w:id="16"/>
      <w:r>
        <w:rPr>
          <w:sz w:val="16"/>
        </w:rPr>
        <w:commentReference w:id="16"/>
      </w:r>
      <w:r w:rsidRPr="00C234DB">
        <w:rPr>
          <w:rFonts w:ascii="Arial" w:hAnsi="Arial" w:cs="Arial"/>
        </w:rPr>
        <w:t xml:space="preserve"> from the posting date to re-share, embed, and run paid digital ads using the Deliverables. Organic posts may remain online after 6 months, but paid usage shall cease.</w:t>
      </w:r>
    </w:p>
    <w:p w14:paraId="55BA9872" w14:textId="77777777" w:rsidR="00EB6871" w:rsidRPr="00C234DB" w:rsidRDefault="00EB6871" w:rsidP="00EB6871">
      <w:pPr>
        <w:spacing w:line="240" w:lineRule="auto"/>
        <w:rPr>
          <w:rFonts w:ascii="Arial" w:hAnsi="Arial" w:cs="Arial"/>
          <w:b/>
          <w:bCs/>
        </w:rPr>
      </w:pPr>
      <w:r w:rsidRPr="00C234DB">
        <w:rPr>
          <w:rFonts w:ascii="Arial" w:hAnsi="Arial" w:cs="Arial"/>
          <w:b/>
          <w:bCs/>
        </w:rPr>
        <w:t>4. Termination &amp; Morality</w:t>
      </w:r>
    </w:p>
    <w:p w14:paraId="72774093" w14:textId="77777777" w:rsidR="00EB6871" w:rsidRPr="00C234DB" w:rsidRDefault="00EB6871" w:rsidP="00EB6871">
      <w:pPr>
        <w:spacing w:line="240" w:lineRule="auto"/>
        <w:rPr>
          <w:rFonts w:ascii="Arial" w:hAnsi="Arial" w:cs="Arial"/>
        </w:rPr>
      </w:pPr>
      <w:commentRangeStart w:id="17"/>
      <w:r w:rsidRPr="00C234DB">
        <w:rPr>
          <w:rFonts w:ascii="Arial" w:hAnsi="Arial" w:cs="Arial"/>
        </w:rPr>
        <w:t xml:space="preserve">Either Party</w:t>
      </w:r>
      <w:commentRangeEnd w:id="17"/>
      <w:r>
        <w:rPr>
          <w:sz w:val="16"/>
        </w:rPr>
        <w:commentReference w:id="17"/>
      </w:r>
      <w:r w:rsidRPr="00C234DB">
        <w:rPr>
          <w:rFonts w:ascii="Arial" w:hAnsi="Arial" w:cs="Arial"/>
        </w:rPr>
        <w:t xml:space="preserve"> may terminate this Agreement immediately upon written notice if:</w:t>
      </w:r>
    </w:p>
    <w:p w14:paraId="63F54E92" w14:textId="77777777" w:rsidR="00EB6871" w:rsidRPr="00C234DB" w:rsidRDefault="00EB6871" w:rsidP="00EB6871">
      <w:pPr>
        <w:spacing w:line="240" w:lineRule="auto"/>
        <w:rPr>
          <w:rFonts w:ascii="Arial" w:hAnsi="Arial" w:cs="Arial"/>
        </w:rPr>
      </w:pPr>
      <w:r w:rsidRPr="00C234DB">
        <w:rPr>
          <w:rFonts w:ascii="Arial" w:hAnsi="Arial" w:cs="Arial"/>
        </w:rPr>
        <w:t>The other Party commits a material breach uncured within seven (7) days of notice.</w:t>
      </w:r>
    </w:p>
    <w:p w14:paraId="54D42AF4" w14:textId="77777777" w:rsidR="00EB6871" w:rsidRPr="00C234DB" w:rsidRDefault="00EB6871" w:rsidP="00EB6871">
      <w:pPr>
        <w:spacing w:line="240" w:lineRule="auto"/>
        <w:rPr>
          <w:rFonts w:ascii="Arial" w:hAnsi="Arial" w:cs="Arial"/>
        </w:rPr>
      </w:pPr>
      <w:r w:rsidRPr="00C234DB">
        <w:rPr>
          <w:rFonts w:ascii="Arial" w:hAnsi="Arial" w:cs="Arial"/>
        </w:rPr>
        <w:t xml:space="preserve">The Creator or Contractor engages in illegal acts, </w:t>
      </w:r>
      <w:commentRangeStart w:id="18"/>
      <w:r w:rsidRPr="00C234DB">
        <w:rPr>
          <w:rFonts w:ascii="Arial" w:hAnsi="Arial" w:cs="Arial"/>
        </w:rPr>
        <w:t xml:space="preserve">severe public controversy</w:t>
      </w:r>
      <w:commentRangeEnd w:id="18"/>
      <w:r>
        <w:rPr>
          <w:sz w:val="16"/>
        </w:rPr>
        <w:commentReference w:id="18"/>
      </w:r>
      <w:r w:rsidRPr="00C234DB">
        <w:rPr>
          <w:rFonts w:ascii="Arial" w:hAnsi="Arial" w:cs="Arial"/>
        </w:rPr>
        <w:t xml:space="preserve">, or conduct bringing the Brand into public disrepute or scandal. </w:t>
      </w:r>
      <w:commentRangeStart w:id="19"/>
      <w:r w:rsidRPr="00C234DB">
        <w:rPr>
          <w:rFonts w:ascii="Arial" w:hAnsi="Arial" w:cs="Arial"/>
        </w:rPr>
        <w:t xml:space="preserve">Upon termination for breach or morality, unpaid fees for uncompleted content shall be forfeited.</w:t>
      </w:r>
      <w:commentRangeEnd w:id="19"/>
      <w:r>
        <w:rPr>
          <w:sz w:val="16"/>
        </w:rPr>
        <w:commentReference w:id="19"/>
      </w:r>
    </w:p>
    <w:p w14:paraId="6A80AC67" w14:textId="77777777" w:rsidR="00EB6871" w:rsidRPr="00C234DB" w:rsidRDefault="00EB6871" w:rsidP="00EB6871">
      <w:pPr>
        <w:spacing w:line="240" w:lineRule="auto"/>
        <w:rPr>
          <w:rFonts w:ascii="Arial" w:hAnsi="Arial" w:cs="Arial"/>
          <w:b/>
          <w:bCs/>
        </w:rPr>
      </w:pPr>
      <w:r w:rsidRPr="00C234DB">
        <w:rPr>
          <w:rFonts w:ascii="Arial" w:hAnsi="Arial" w:cs="Arial"/>
          <w:b/>
          <w:bCs/>
        </w:rPr>
        <w:t>5. Liability &amp; Indemnity</w:t>
      </w:r>
    </w:p>
    <w:p w14:paraId="6562DC7C" w14:textId="77777777" w:rsidR="00EB6871" w:rsidRPr="00C234DB" w:rsidRDefault="00EB6871" w:rsidP="00EB6871">
      <w:pPr>
        <w:spacing w:line="240" w:lineRule="auto"/>
        <w:rPr>
          <w:rFonts w:ascii="Arial" w:hAnsi="Arial" w:cs="Arial"/>
        </w:rPr>
      </w:pPr>
      <w:r w:rsidRPr="00C234DB">
        <w:rPr>
          <w:rFonts w:ascii="Arial" w:hAnsi="Arial" w:cs="Arial"/>
          <w:b/>
          <w:bCs/>
        </w:rPr>
        <w:lastRenderedPageBreak/>
        <w:t>Cap on Liability:</w:t>
      </w:r>
      <w:r w:rsidRPr="00C234DB">
        <w:rPr>
          <w:rFonts w:ascii="Arial" w:hAnsi="Arial" w:cs="Arial"/>
        </w:rPr>
        <w:t xml:space="preserve"> Save for breaches of Exclusivity, IP infringement, </w:t>
      </w:r>
      <w:commentRangeStart w:id="20"/>
      <w:del w:id="1013" w:author="BeyondPrecedent Admin" w:date="2026-10-05T09:00:00Z">
        <w:r>
          <w:rPr>
            <w:rFonts w:ascii="Arial" w:hAnsi="Arial" w:cs="Arial"/>
          </w:rPr>
          <w:delText xml:space="preserve">or gross negligence</w:delText>
        </w:r>
      </w:del>
      <w:ins w:id="1014" w:author="BeyondPrecedent Admin" w:date="2026-10-05T09:00:00Z">
        <w:r>
          <w:rPr>
            <w:rFonts w:ascii="Arial" w:hAnsi="Arial" w:cs="Arial"/>
          </w:rPr>
          <w:t xml:space="preserve">gross negligence, fraud, or death or personal injury caused by negligence</w:t>
        </w:r>
      </w:ins>
      <w:commentRangeEnd w:id="20"/>
      <w:r>
        <w:rPr>
          <w:sz w:val="16"/>
        </w:rPr>
        <w:commentReference w:id="20"/>
      </w:r>
      <w:r w:rsidRPr="00C234DB">
        <w:rPr>
          <w:rFonts w:ascii="Arial" w:hAnsi="Arial" w:cs="Arial"/>
        </w:rPr>
        <w:t xml:space="preserve">, each Party’s maximum total financial liability under this Agreement is capped at </w:t>
      </w:r>
      <w:r w:rsidRPr="00C234DB">
        <w:rPr>
          <w:rFonts w:ascii="Arial" w:hAnsi="Arial" w:cs="Arial"/>
          <w:b/>
          <w:bCs/>
        </w:rPr>
        <w:t>S$3,000</w:t>
      </w:r>
      <w:r w:rsidRPr="00C234DB">
        <w:rPr>
          <w:rFonts w:ascii="Arial" w:hAnsi="Arial" w:cs="Arial"/>
        </w:rPr>
        <w:t>.</w:t>
      </w:r>
    </w:p>
    <w:p w14:paraId="1CB15E8F" w14:textId="77777777" w:rsidR="00EB6871" w:rsidRPr="00C234DB" w:rsidRDefault="00EB6871" w:rsidP="00EB6871">
      <w:pPr>
        <w:spacing w:line="240" w:lineRule="auto"/>
        <w:rPr>
          <w:rFonts w:ascii="Arial" w:hAnsi="Arial" w:cs="Arial"/>
        </w:rPr>
      </w:pPr>
      <w:r w:rsidRPr="00C234DB">
        <w:rPr>
          <w:rFonts w:ascii="Arial" w:hAnsi="Arial" w:cs="Arial"/>
          <w:b/>
          <w:bCs/>
        </w:rPr>
        <w:t>Indemnity:</w:t>
      </w:r>
      <w:r w:rsidRPr="00C234DB">
        <w:rPr>
          <w:rFonts w:ascii="Arial" w:hAnsi="Arial" w:cs="Arial"/>
        </w:rPr>
        <w:t xml:space="preserve"> The Contractor shall indemnify the Brand against any third-party claims</w:t>
      </w:r>
      <w:commentRangeStart w:id="21"/>
      <w:del w:id="1015" w:author="BeyondPrecedent Admin" w:date="2026-10-05T09:00:00Z">
        <w:r>
          <w:rPr>
            <w:rFonts w:ascii="Arial" w:hAnsi="Arial" w:cs="Arial"/>
          </w:rPr>
          <w:delText xml:space="preserve">, damages, or regulatory penalties</w:delText>
        </w:r>
      </w:del>
      <w:ins w:id="1016" w:author="BeyondPrecedent Admin" w:date="2026-10-05T09:00:00Z">
        <w:r>
          <w:rPr>
            <w:rFonts w:ascii="Arial" w:hAnsi="Arial" w:cs="Arial"/>
          </w:rPr>
          <w:t xml:space="preserve"> or damages</w:t>
        </w:r>
      </w:ins>
      <w:commentRangeEnd w:id="21"/>
      <w:r>
        <w:rPr>
          <w:sz w:val="16"/>
        </w:rPr>
        <w:commentReference w:id="21"/>
      </w:r>
      <w:r w:rsidRPr="00C234DB">
        <w:rPr>
          <w:rFonts w:ascii="Arial" w:hAnsi="Arial" w:cs="Arial"/>
        </w:rPr>
        <w:t xml:space="preserve"> arising from copyright infringement, illegal content, </w:t>
      </w:r>
      <w:commentRangeStart w:id="22"/>
      <w:r w:rsidRPr="00C234DB">
        <w:rPr>
          <w:rFonts w:ascii="Arial" w:hAnsi="Arial" w:cs="Arial"/>
        </w:rPr>
        <w:t xml:space="preserve">or default by the Contractor or Creator</w:t>
      </w:r>
      <w:commentRangeEnd w:id="22"/>
      <w:r>
        <w:rPr>
          <w:sz w:val="16"/>
        </w:rPr>
        <w:commentReference w:id="22"/>
      </w:r>
      <w:r w:rsidRPr="00C234DB">
        <w:rPr>
          <w:rFonts w:ascii="Arial" w:hAnsi="Arial" w:cs="Arial"/>
        </w:rPr>
        <w:t xml:space="preserve">.</w:t>
      </w:r>
    </w:p>
    <w:p w14:paraId="5B8561CC" w14:textId="77777777" w:rsidR="00EB6871" w:rsidRPr="00C234DB" w:rsidRDefault="00EB6871" w:rsidP="00EB6871">
      <w:pPr>
        <w:spacing w:line="240" w:lineRule="auto"/>
        <w:rPr>
          <w:rFonts w:ascii="Arial" w:hAnsi="Arial" w:cs="Arial"/>
          <w:b/>
          <w:bCs/>
        </w:rPr>
      </w:pPr>
      <w:commentRangeStart w:id="24"/>
      <w:r w:rsidRPr="00C234DB">
        <w:rPr>
          <w:rFonts w:ascii="Arial" w:hAnsi="Arial" w:cs="Arial"/>
          <w:b/>
          <w:bCs/>
        </w:rPr>
        <w:t>6. Governing Law</w:t>
      </w:r>
      <w:commentRangeEnd w:id="24"/>
      <w:r>
        <w:rPr>
          <w:sz w:val="16"/>
        </w:rPr>
        <w:commentReference w:id="24"/>
      </w:r>
    </w:p>
    <w:p w14:paraId="2705C4C0" w14:textId="77777777" w:rsidR="00EB6871" w:rsidRPr="00C234DB" w:rsidRDefault="00EB6871" w:rsidP="00EB6871">
      <w:pPr>
        <w:spacing w:line="240" w:lineRule="auto"/>
        <w:rPr>
          <w:rFonts w:ascii="Arial" w:hAnsi="Arial" w:cs="Arial"/>
        </w:rPr>
      </w:pPr>
      <w:r w:rsidRPr="00C234DB">
        <w:rPr>
          <w:rFonts w:ascii="Arial" w:hAnsi="Arial" w:cs="Arial"/>
        </w:rPr>
        <w:t xml:space="preserve">This Agreement is governed by the </w:t>
      </w:r>
      <w:r w:rsidRPr="00C234DB">
        <w:rPr>
          <w:rFonts w:ascii="Arial" w:hAnsi="Arial" w:cs="Arial"/>
          <w:b/>
          <w:bCs/>
        </w:rPr>
        <w:t>laws of the Republic of Singapore</w:t>
      </w:r>
      <w:r w:rsidRPr="00C234DB">
        <w:rPr>
          <w:rFonts w:ascii="Arial" w:hAnsi="Arial" w:cs="Arial"/>
        </w:rPr>
        <w:t xml:space="preserve">, and the Parties submit to the </w:t>
      </w:r>
      <w:commentRangeStart w:id="23"/>
      <w:r w:rsidRPr="00C234DB">
        <w:rPr>
          <w:rFonts w:ascii="Arial" w:hAnsi="Arial" w:cs="Arial"/>
        </w:rPr>
        <w:t xml:space="preserve">exclusive jurisdiction of the Singapore courts</w:t>
      </w:r>
      <w:commentRangeEnd w:id="23"/>
      <w:r>
        <w:rPr>
          <w:sz w:val="16"/>
        </w:rPr>
        <w:commentReference w:id="23"/>
      </w:r>
      <w:r w:rsidRPr="00C234DB">
        <w:rPr>
          <w:rFonts w:ascii="Arial" w:hAnsi="Arial" w:cs="Arial"/>
        </w:rPr>
        <w:t xml:space="preserve">.</w:t>
      </w:r>
    </w:p>
    <w:p w14:paraId="2359B3F9" w14:textId="77777777" w:rsidR="00EB6871" w:rsidRPr="00C234DB" w:rsidRDefault="00EB6871" w:rsidP="00EB6871">
      <w:pPr>
        <w:spacing w:line="240" w:lineRule="auto"/>
        <w:rPr>
          <w:rFonts w:ascii="Arial" w:hAnsi="Arial" w:cs="Arial"/>
          <w:b/>
          <w:bCs/>
        </w:rPr>
      </w:pPr>
      <w:r w:rsidRPr="00C234DB">
        <w:rPr>
          <w:rFonts w:ascii="Arial" w:hAnsi="Arial" w:cs="Arial"/>
          <w:b/>
          <w:bCs/>
        </w:rPr>
        <w:t>SIGNATURES</w:t>
      </w:r>
    </w:p>
    <w:p w14:paraId="435A101A" w14:textId="77777777" w:rsidR="00EB6871" w:rsidRPr="00C234DB" w:rsidRDefault="00EB6871" w:rsidP="00EB6871">
      <w:pPr>
        <w:spacing w:line="240" w:lineRule="auto"/>
        <w:rPr>
          <w:rFonts w:ascii="Arial" w:hAnsi="Arial" w:cs="Arial"/>
        </w:rPr>
      </w:pPr>
      <w:r w:rsidRPr="00C234DB">
        <w:rPr>
          <w:rFonts w:ascii="Arial" w:hAnsi="Arial" w:cs="Arial"/>
          <w:b/>
          <w:bCs/>
        </w:rPr>
        <w:t xml:space="preserve">For and on behalf of </w:t>
      </w:r>
      <w:commentRangeStart w:id="25"/>
      <w:del w:id="1017" w:author="BeyondPrecedent Admin" w:date="2026-10-05T09:00:00Z">
        <w:r>
          <w:rPr>
            <w:rFonts w:ascii="Arial" w:hAnsi="Arial" w:cs="Arial"/>
            <w:b/>
            <w:bCs/>
          </w:rPr>
          <w:delText xml:space="preserve">Rest</w:delText>
        </w:r>
      </w:del>
      <w:ins w:id="1018" w:author="BeyondPrecedent Admin" w:date="2026-10-05T09:00:00Z">
        <w:r>
          <w:rPr>
            <w:rFonts w:ascii="Arial" w:hAnsi="Arial" w:cs="Arial"/>
            <w:b/>
            <w:bCs/>
          </w:rPr>
          <w:t xml:space="preserve">[Rest Pte. Ltd.]</w:t>
        </w:r>
      </w:ins>
      <w:commentRangeEnd w:id="25"/>
      <w:r>
        <w:rPr>
          <w:sz w:val="16"/>
        </w:rPr>
        <w:commentReference w:id="25"/>
      </w:r>
      <w:r w:rsidRPr="00C234DB">
        <w:rPr>
          <w:rFonts w:ascii="Arial" w:hAnsi="Arial" w:cs="Arial"/>
          <w:b/>
          <w:bCs/>
        </w:rPr>
        <w:t xml:space="preserve">:</w:t>
      </w:r>
    </w:p>
    <w:p w14:paraId="71289B92" w14:textId="77777777" w:rsidR="00EB6871" w:rsidRPr="00C234DB" w:rsidRDefault="00EB6871" w:rsidP="00EB6871">
      <w:pPr>
        <w:spacing w:line="240" w:lineRule="auto"/>
        <w:rPr>
          <w:rFonts w:ascii="Arial" w:hAnsi="Arial" w:cs="Arial"/>
        </w:rPr>
      </w:pPr>
      <w:r w:rsidRPr="00C234DB">
        <w:rPr>
          <w:rFonts w:ascii="Arial" w:hAnsi="Arial" w:cs="Arial"/>
        </w:rPr>
        <w:t>Name:</w:t>
      </w:r>
    </w:p>
    <w:p w14:paraId="3DE51FFB" w14:textId="77777777" w:rsidR="00EB6871" w:rsidRPr="00C234DB" w:rsidRDefault="00EB6871" w:rsidP="00EB6871">
      <w:pPr>
        <w:spacing w:line="240" w:lineRule="auto"/>
        <w:rPr>
          <w:rFonts w:ascii="Arial" w:hAnsi="Arial" w:cs="Arial"/>
        </w:rPr>
      </w:pPr>
      <w:r w:rsidRPr="00C234DB">
        <w:rPr>
          <w:rFonts w:ascii="Arial" w:hAnsi="Arial" w:cs="Arial"/>
        </w:rPr>
        <w:t>Title:</w:t>
      </w:r>
    </w:p>
    <w:p w14:paraId="1A08C843" w14:textId="77777777" w:rsidR="00EB6871" w:rsidRPr="00C234DB" w:rsidRDefault="00EB6871" w:rsidP="00EB6871">
      <w:pPr>
        <w:spacing w:line="240" w:lineRule="auto"/>
        <w:rPr>
          <w:rFonts w:ascii="Arial" w:hAnsi="Arial" w:cs="Arial"/>
        </w:rPr>
      </w:pPr>
      <w:r w:rsidRPr="00C234DB">
        <w:rPr>
          <w:rFonts w:ascii="Arial" w:hAnsi="Arial" w:cs="Arial"/>
        </w:rPr>
        <w:t>Date:</w:t>
      </w:r>
    </w:p>
    <w:p w14:paraId="5DF77147" w14:textId="77777777" w:rsidR="00EB6871" w:rsidRPr="00C234DB" w:rsidRDefault="00EB6871" w:rsidP="00EB6871">
      <w:pPr>
        <w:spacing w:line="240" w:lineRule="auto"/>
        <w:rPr>
          <w:rFonts w:ascii="Arial" w:hAnsi="Arial" w:cs="Arial"/>
        </w:rPr>
      </w:pPr>
      <w:commentRangeStart w:id="26"/>
      <w:r w:rsidRPr="00C234DB">
        <w:rPr>
          <w:rFonts w:ascii="Arial" w:hAnsi="Arial" w:cs="Arial"/>
          <w:b/>
          <w:bCs/>
        </w:rPr>
        <w:t>By the Contractor (Parent/Guardian):</w:t>
      </w:r>
      <w:commentRangeEnd w:id="26"/>
      <w:r>
        <w:rPr>
          <w:sz w:val="16"/>
        </w:rPr>
        <w:commentReference w:id="26"/>
      </w:r>
    </w:p>
    <w:p w14:paraId="78C1A0CF" w14:textId="77777777" w:rsidR="00EB6871" w:rsidRPr="00C234DB" w:rsidRDefault="00EB6871" w:rsidP="00EB6871">
      <w:pPr>
        <w:spacing w:line="240" w:lineRule="auto"/>
        <w:rPr>
          <w:rFonts w:ascii="Arial" w:hAnsi="Arial" w:cs="Arial"/>
        </w:rPr>
      </w:pPr>
      <w:r w:rsidRPr="00C234DB">
        <w:rPr>
          <w:rFonts w:ascii="Arial" w:hAnsi="Arial" w:cs="Arial"/>
        </w:rPr>
        <w:t>Name: [Name of Parent/Guardian]</w:t>
      </w:r>
    </w:p>
    <w:p w14:paraId="3743143E" w14:textId="77777777" w:rsidR="00EB6871" w:rsidRPr="00C234DB" w:rsidRDefault="00EB6871" w:rsidP="00EB6871">
      <w:pPr>
        <w:spacing w:line="240" w:lineRule="auto"/>
        <w:rPr>
          <w:rFonts w:ascii="Arial" w:hAnsi="Arial" w:cs="Arial"/>
        </w:rPr>
      </w:pPr>
      <w:r w:rsidRPr="00C234DB">
        <w:rPr>
          <w:rFonts w:ascii="Arial" w:hAnsi="Arial" w:cs="Arial"/>
        </w:rPr>
        <w:t>NRIC No.: [•]</w:t>
      </w:r>
    </w:p>
    <w:p w14:paraId="236C6FB5" w14:textId="77777777" w:rsidR="00EB6871" w:rsidRPr="00C234DB" w:rsidRDefault="00EB6871" w:rsidP="00EB6871">
      <w:pPr>
        <w:spacing w:line="240" w:lineRule="auto"/>
        <w:rPr>
          <w:rFonts w:ascii="Arial" w:hAnsi="Arial" w:cs="Arial"/>
        </w:rPr>
      </w:pPr>
      <w:r w:rsidRPr="00C234DB">
        <w:rPr>
          <w:rFonts w:ascii="Arial" w:hAnsi="Arial" w:cs="Arial"/>
        </w:rPr>
        <w:t>Relationship to Creator: Parent / Legal Guardian</w:t>
      </w:r>
    </w:p>
    <w:p w14:paraId="12063CC9" w14:textId="77777777" w:rsidR="00EB6871" w:rsidRPr="00C234DB" w:rsidRDefault="00EB6871" w:rsidP="00EB6871">
      <w:pPr>
        <w:spacing w:line="240" w:lineRule="auto"/>
        <w:rPr>
          <w:rFonts w:ascii="Arial" w:hAnsi="Arial" w:cs="Arial"/>
        </w:rPr>
      </w:pPr>
      <w:r w:rsidRPr="00C234DB">
        <w:rPr>
          <w:rFonts w:ascii="Arial" w:hAnsi="Arial" w:cs="Arial"/>
        </w:rPr>
        <w:t>Date:</w:t>
      </w:r>
    </w:p>
    <w:p w14:paraId="050A7A8D" w14:textId="77777777" w:rsidR="00087B67" w:rsidRPr="00C234DB" w:rsidRDefault="00087B67" w:rsidP="00EB6871">
      <w:pPr>
        <w:spacing w:line="240" w:lineRule="auto"/>
        <w:rPr>
          <w:rFonts w:ascii="Arial" w:hAnsi="Arial" w:cs="Arial"/>
        </w:rPr>
      </w:pPr>
    </w:p>
    <w:sectPr w:rsidR="00087B67" w:rsidRPr="00C234DB">
      <w:headerReference w:type="default" r:id="rIdBPHdr1"/>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BeyondPrecedent Admin" w:date="2026-10-05T09:00:00Z" w:initials="BA">
    <w:p w14:paraId="6A430A70" w14:textId="77777777">
      <w:r>
        <w:rPr>
          <w:rStyle w:val="CommentReference"/>
        </w:rPr>
        <w:annotationRef/>
      </w:r>
      <w:r>
        <w:rPr>
          <w:color w:val="000000"/>
          <w:sz w:val="20"/>
          <w:szCs w:val="20"/>
        </w:rPr>
        <w:t xml:space="preserve">Editing approach: We made tracked changes only where a change is necessary for the agreement to be enforceable (e.g. a party that is not a legal person, a licence from a person who does not own the IP, or a clause that the law does not permit). All other points are comments only. The drafter can decide whether to apply them.</w:t>
      </w:r>
    </w:p>
  </w:comment>
  <w:comment w:id="1" w:author="BeyondPrecedent Admin" w:date="2026-10-05T09:00:00Z" w:initials="BA">
    <w:p w14:paraId="6592DE45" w14:textId="77777777">
      <w:r>
        <w:rPr>
          <w:rStyle w:val="CommentReference"/>
        </w:rPr>
        <w:annotationRef/>
      </w:r>
      <w:r>
        <w:rPr>
          <w:color w:val="000000"/>
          <w:sz w:val="20"/>
          <w:szCs w:val="20"/>
        </w:rPr>
        <w:t xml:space="preserve">Change made (necessary): "Rest" is a brand name. A brand is not a legal person. It cannot sign, pay, or sue or be sued, so without this change the Brand side has no contracting party. Insert the registered name and UEN of the company that owns the brand (check ACRA BizFile).</w:t>
      </w:r>
    </w:p>
  </w:comment>
  <w:comment w:id="2" w:author="BeyondPrecedent Admin" w:date="2026-10-05T09:00:00Z" w:initials="BA">
    <w:p w14:paraId="6DEDC99A" w14:textId="77777777">
      <w:r>
        <w:rPr>
          <w:rStyle w:val="CommentReference"/>
        </w:rPr>
        <w:annotationRef/>
      </w:r>
      <w:r>
        <w:rPr>
          <w:color w:val="000000"/>
          <w:sz w:val="20"/>
          <w:szCs w:val="20"/>
        </w:rPr>
        <w:t xml:space="preserve">Change made (necessary): identifies the company by UEN and keeps the brand description.</w:t>
      </w:r>
    </w:p>
  </w:comment>
  <w:comment w:id="3" w:author="BeyondPrecedent Admin" w:date="2026-10-05T09:00:00Z" w:initials="BA">
    <w:p w14:paraId="0A423B29" w14:textId="77777777">
      <w:r>
        <w:rPr>
          <w:rStyle w:val="CommentReference"/>
        </w:rPr>
        <w:annotationRef/>
      </w:r>
      <w:r>
        <w:rPr>
          <w:color w:val="000000"/>
          <w:sz w:val="20"/>
          <w:szCs w:val="20"/>
        </w:rPr>
        <w:t xml:space="preserve">Change made (necessary): "On behalf of" makes the parent an agent. An agent for a disclosed principal is usually not personally liable, and a parent has no general authority to bind a minor. Without this change, it is possible that nobody is bound. Now the parent contracts personally. Alternative (comment only): add the Creator as a party and make the parent a guarantor (Minors' Contracts Act 1987, s 2).</w:t>
      </w:r>
    </w:p>
  </w:comment>
  <w:comment w:id="4" w:author="BeyondPrecedent Admin" w:date="2026-10-05T09:00:00Z" w:initials="BA">
    <w:p w14:paraId="4AF0921B" w14:textId="77777777">
      <w:r>
        <w:rPr>
          <w:rStyle w:val="CommentReference"/>
        </w:rPr>
        <w:annotationRef/>
      </w:r>
      <w:r>
        <w:rPr>
          <w:color w:val="000000"/>
          <w:sz w:val="20"/>
          <w:szCs w:val="20"/>
        </w:rPr>
        <w:t xml:space="preserve">Issue: Age changes during the term. Fix: Use the date of birth, e.g. "born [date]".</w:t>
      </w:r>
    </w:p>
  </w:comment>
  <w:comment w:id="5" w:author="BeyondPrecedent Admin" w:date="2026-10-05T09:00:00Z" w:initials="BA">
    <w:p w14:paraId="1D784321" w14:textId="77777777">
      <w:r>
        <w:rPr>
          <w:rStyle w:val="CommentReference"/>
        </w:rPr>
        <w:annotationRef/>
      </w:r>
      <w:r>
        <w:rPr>
          <w:color w:val="000000"/>
          <w:sz w:val="20"/>
          <w:szCs w:val="20"/>
        </w:rPr>
        <w:t xml:space="preserve">Issue (PDPA): The PDPC Advisory Guidelines on NRIC let an organisation collect a full NRIC number only if the law requires it, or if it is necessary to verify identity to a high degree of fidelity. Fix: Confirm that one of these applies. If not, use a partial NRIC or another identifier. The same point applies to the signature block.</w:t>
      </w:r>
    </w:p>
  </w:comment>
  <w:comment w:id="6" w:author="BeyondPrecedent Admin" w:date="2026-10-05T09:00:00Z" w:initials="BA">
    <w:p w14:paraId="2D2BAC50" w14:textId="77777777">
      <w:r>
        <w:rPr>
          <w:rStyle w:val="CommentReference"/>
        </w:rPr>
        <w:annotationRef/>
      </w:r>
      <w:r>
        <w:rPr>
          <w:color w:val="000000"/>
          <w:sz w:val="20"/>
          <w:szCs w:val="20"/>
        </w:rPr>
        <w:t xml:space="preserve">Issue: "Contractor" describes the parent, but the parent does no work. The label can cause confusion with the Creator. Fix: Consider "Guardian".</w:t>
      </w:r>
    </w:p>
  </w:comment>
  <w:comment w:id="7" w:author="BeyondPrecedent Admin" w:date="2026-10-05T09:00:00Z" w:initials="BA">
    <w:p w14:paraId="2C40AE8F" w14:textId="77777777">
      <w:r>
        <w:rPr>
          <w:rStyle w:val="CommentReference"/>
        </w:rPr>
        <w:annotationRef/>
      </w:r>
      <w:r>
        <w:rPr>
          <w:color w:val="000000"/>
          <w:sz w:val="20"/>
          <w:szCs w:val="20"/>
        </w:rPr>
        <w:t xml:space="preserve">Issue: There is no deadline for the Deliverables. The Brand cannot prove late performance or terminate for it. Fix: Add "by [date]" for each Deliverable. Also identify the YouTube channel (URL).</w:t>
      </w:r>
    </w:p>
  </w:comment>
  <w:comment w:id="8" w:author="BeyondPrecedent Admin" w:date="2026-10-05T09:00:00Z" w:initials="BA">
    <w:p w14:paraId="52D46E62" w14:textId="77777777">
      <w:r>
        <w:rPr>
          <w:rStyle w:val="CommentReference"/>
        </w:rPr>
        <w:annotationRef/>
      </w:r>
      <w:r>
        <w:rPr>
          <w:color w:val="000000"/>
          <w:sz w:val="20"/>
          <w:szCs w:val="20"/>
        </w:rPr>
        <w:t xml:space="preserve">Issue: There is no process to agree the guidelines, so it is not clear which guidelines apply. Fix: "brand guidelines that the Brand supplies in writing before [date]". Consider a draft-approval step with a time limit for the Brand to reply.</w:t>
      </w:r>
    </w:p>
  </w:comment>
  <w:comment w:id="9" w:author="BeyondPrecedent Admin" w:date="2026-10-05T09:00:00Z" w:initials="BA">
    <w:p w14:paraId="5F17CA41" w14:textId="77777777">
      <w:r>
        <w:rPr>
          <w:rStyle w:val="CommentReference"/>
        </w:rPr>
        <w:annotationRef/>
      </w:r>
      <w:r>
        <w:rPr>
          <w:color w:val="000000"/>
          <w:sz w:val="20"/>
          <w:szCs w:val="20"/>
        </w:rPr>
        <w:t xml:space="preserve">Issue: "Singapore advertising codes" is vague. "Mandatory #ad" is not a statutory term. Fix: Refer to the Singapore Code of Advertising Practice (SCAP) and applicable law, and require clear disclosure of paid content (e.g. #ad). Also add: no health or performance claims unless the Brand approves them in writing (food law restricts these claims). Also consider: the Creator is 17. Should he drink an energy drink on camera? SCAP has special rules for content that features or targets children.</w:t>
      </w:r>
    </w:p>
  </w:comment>
  <w:comment w:id="10" w:author="BeyondPrecedent Admin" w:date="2026-10-05T09:00:00Z" w:initials="BA">
    <w:p w14:paraId="222023CB" w14:textId="77777777">
      <w:r>
        <w:rPr>
          <w:rStyle w:val="CommentReference"/>
        </w:rPr>
        <w:annotationRef/>
      </w:r>
      <w:r>
        <w:rPr>
          <w:color w:val="000000"/>
          <w:sz w:val="20"/>
          <w:szCs w:val="20"/>
        </w:rPr>
        <w:t xml:space="preserve">Issue: The GST position is not stated. Fix: State "inclusive of any GST" (or "exclusive of GST, if applicable").</w:t>
      </w:r>
    </w:p>
  </w:comment>
  <w:comment w:id="11" w:author="BeyondPrecedent Admin" w:date="2026-10-05T09:00:00Z" w:initials="BA">
    <w:p w14:paraId="59DC2B5A" w14:textId="77777777">
      <w:r>
        <w:rPr>
          <w:rStyle w:val="CommentReference"/>
        </w:rPr>
        <w:annotationRef/>
      </w:r>
      <w:r>
        <w:rPr>
          <w:color w:val="000000"/>
          <w:sz w:val="20"/>
          <w:szCs w:val="20"/>
        </w:rPr>
        <w:t xml:space="preserve">Issue: Not clear if payment is due after the first or the last Deliverable. Fix: "after publication of the last Deliverable".</w:t>
      </w:r>
    </w:p>
  </w:comment>
  <w:comment w:id="12" w:author="BeyondPrecedent Admin" w:date="2026-10-05T09:00:00Z" w:initials="BA">
    <w:p w14:paraId="65D8D9C8" w14:textId="77777777">
      <w:r>
        <w:rPr>
          <w:rStyle w:val="CommentReference"/>
        </w:rPr>
        <w:annotationRef/>
      </w:r>
      <w:r>
        <w:rPr>
          <w:color w:val="000000"/>
          <w:sz w:val="20"/>
          <w:szCs w:val="20"/>
        </w:rPr>
        <w:t xml:space="preserve">Change made (necessary): Only a GST-registered person can issue a "tax invoice". A parent is not likely to be GST-registered, so the payment condition may never be met and the fee may never become due.</w:t>
      </w:r>
    </w:p>
  </w:comment>
  <w:comment w:id="13" w:author="BeyondPrecedent Admin" w:date="2026-10-05T09:00:00Z" w:initials="BA">
    <w:p w14:paraId="0EF109F6" w14:textId="77777777">
      <w:r>
        <w:rPr>
          <w:rStyle w:val="CommentReference"/>
        </w:rPr>
        <w:annotationRef/>
      </w:r>
      <w:r>
        <w:rPr>
          <w:color w:val="000000"/>
          <w:sz w:val="20"/>
          <w:szCs w:val="20"/>
        </w:rPr>
        <w:t xml:space="preserve">Change made (necessary): The Creator is not a party, so a direct obligation on him does not bind him. Now the Contractor must procure his compliance.</w:t>
      </w:r>
    </w:p>
  </w:comment>
  <w:comment w:id="14" w:author="BeyondPrecedent Admin" w:date="2026-10-05T09:00:00Z" w:initials="BA">
    <w:p w14:paraId="72974C44" w14:textId="77777777">
      <w:r>
        <w:rPr>
          <w:rStyle w:val="CommentReference"/>
        </w:rPr>
        <w:annotationRef/>
      </w:r>
      <w:r>
        <w:rPr>
          <w:color w:val="000000"/>
          <w:sz w:val="20"/>
          <w:szCs w:val="20"/>
        </w:rPr>
        <w:t xml:space="preserve">Change made (necessary): "Any beverage brand" (e.g. water, juice) is wider than the Brand's legitimate interest. A restraint of trade that is too wide can be void in full.</w:t>
      </w:r>
    </w:p>
  </w:comment>
  <w:comment w:id="15" w:author="BeyondPrecedent Admin" w:date="2026-10-05T09:00:00Z" w:initials="BA">
    <w:p w14:paraId="078779C7" w14:textId="77777777">
      <w:r>
        <w:rPr>
          <w:rStyle w:val="CommentReference"/>
        </w:rPr>
        <w:annotationRef/>
      </w:r>
      <w:r>
        <w:rPr>
          <w:color w:val="000000"/>
          <w:sz w:val="20"/>
          <w:szCs w:val="20"/>
        </w:rPr>
        <w:t xml:space="preserve">The Creator owns the IP, not the Contractor. A person cannot license IP that he/she does not own, so the licence was not effective. Change made (necessary).</w:t>
      </w:r>
    </w:p>
  </w:comment>
  <w:comment w:id="16" w:author="BeyondPrecedent Admin" w:date="2026-10-05T09:00:00Z" w:initials="BA">
    <w:p w14:paraId="3DF3982B" w14:textId="77777777">
      <w:r>
        <w:rPr>
          <w:rStyle w:val="CommentReference"/>
        </w:rPr>
        <w:annotationRef/>
      </w:r>
      <w:r>
        <w:rPr>
          <w:color w:val="000000"/>
          <w:sz w:val="20"/>
          <w:szCs w:val="20"/>
        </w:rPr>
        <w:t xml:space="preserve">Issue: The clause does not say whether the licence is exclusive. Paid ads also use the Creator's name and image, which the licence does not cover. Fix: Add "non-exclusive" and "including the Creator's name and likeness as shown in the Deliverables".</w:t>
      </w:r>
    </w:p>
  </w:comment>
  <w:comment w:id="17" w:author="BeyondPrecedent Admin" w:date="2026-10-05T09:00:00Z" w:initials="BA">
    <w:p w14:paraId="3FB6FD51" w14:textId="77777777">
      <w:r>
        <w:rPr>
          <w:rStyle w:val="CommentReference"/>
        </w:rPr>
        <w:annotationRef/>
      </w:r>
      <w:r>
        <w:rPr>
          <w:color w:val="000000"/>
          <w:sz w:val="20"/>
          <w:szCs w:val="20"/>
        </w:rPr>
        <w:t xml:space="preserve">Issue: The morality limb (second paragraph below) also starts with "Either Party". So the Contractor could terminate because of its own misconduct. Fix: Number the limbs (a) and (b), and give limb (b) to the Brand only.</w:t>
      </w:r>
    </w:p>
  </w:comment>
  <w:comment w:id="18" w:author="BeyondPrecedent Admin" w:date="2026-10-05T09:00:00Z" w:initials="BA">
    <w:p w14:paraId="77F082B6" w14:textId="77777777">
      <w:r>
        <w:rPr>
          <w:rStyle w:val="CommentReference"/>
        </w:rPr>
        <w:annotationRef/>
      </w:r>
      <w:r>
        <w:rPr>
          <w:color w:val="000000"/>
          <w:sz w:val="20"/>
          <w:szCs w:val="20"/>
        </w:rPr>
        <w:t xml:space="preserve">Issue: "Severe public controversy" is subjective and can catch conduct that is not the Creator's fault. Fix: Use an objective test, e.g. "conduct that, in the Brand's reasonable opinion, brings the Brand into public disrepute".</w:t>
      </w:r>
    </w:p>
  </w:comment>
  <w:comment w:id="19" w:author="BeyondPrecedent Admin" w:date="2026-10-05T09:00:00Z" w:initials="BA">
    <w:p w14:paraId="374DCCA1" w14:textId="77777777">
      <w:r>
        <w:rPr>
          <w:rStyle w:val="CommentReference"/>
        </w:rPr>
        <w:annotationRef/>
      </w:r>
      <w:r>
        <w:rPr>
          <w:color w:val="000000"/>
          <w:sz w:val="20"/>
          <w:szCs w:val="20"/>
        </w:rPr>
        <w:t xml:space="preserve">Issue: This applies to termination "for breach" by either party. If the Brand is in breach (e.g. it does not pay) and the Contractor terminates, the Contractor still loses its fees. The Brand can benefit from its own breach. Fix: "If the Brand terminates under this Clause 4, no Fee is payable for Deliverables not yet published."</w:t>
      </w:r>
    </w:p>
  </w:comment>
  <w:comment w:id="20" w:author="BeyondPrecedent Admin" w:date="2026-10-05T09:00:00Z" w:initials="BA">
    <w:p w14:paraId="56A7F34A" w14:textId="77777777">
      <w:r>
        <w:rPr>
          <w:rStyle w:val="CommentReference"/>
        </w:rPr>
        <w:annotationRef/>
      </w:r>
      <w:r>
        <w:rPr>
          <w:color w:val="000000"/>
          <w:sz w:val="20"/>
          <w:szCs w:val="20"/>
        </w:rPr>
        <w:t xml:space="preserve">Change made (necessary): Under the Unfair Contract Terms Act 1977, s 2(1), a party cannot limit liability for death or personal injury caused by negligence. A party also cannot limit liability for its own fraud. The carve-out helps the cap pass the reasonableness test. Comment only: "gross negligence" has no settled meaning in Singapore law; consider "wilful misconduct".</w:t>
      </w:r>
    </w:p>
  </w:comment>
  <w:comment w:id="21" w:author="BeyondPrecedent Admin" w:date="2026-10-05T09:00:00Z" w:initials="BA">
    <w:p w14:paraId="743BBDB2" w14:textId="77777777">
      <w:r>
        <w:rPr>
          <w:rStyle w:val="CommentReference"/>
        </w:rPr>
        <w:annotationRef/>
      </w:r>
      <w:r>
        <w:rPr>
          <w:color w:val="000000"/>
          <w:sz w:val="20"/>
          <w:szCs w:val="20"/>
        </w:rPr>
        <w:t xml:space="preserve">Change made (necessary): An indemnity for fines or penalties can be unenforceable on public policy grounds.</w:t>
      </w:r>
    </w:p>
  </w:comment>
  <w:comment w:id="22" w:author="BeyondPrecedent Admin" w:date="2026-10-05T09:00:00Z" w:initials="BA">
    <w:p w14:paraId="3920CAFC" w14:textId="77777777">
      <w:r>
        <w:rPr>
          <w:rStyle w:val="CommentReference"/>
        </w:rPr>
        <w:annotationRef/>
      </w:r>
      <w:r>
        <w:rPr>
          <w:color w:val="000000"/>
          <w:sz w:val="20"/>
          <w:szCs w:val="20"/>
        </w:rPr>
        <w:t xml:space="preserve">Issue: "Default" turns every breach into an indemnity. It is not clear if the cap applies to the indemnity. Also the indemnity is one-sided, but the Creator only promotes the Brand's product and messaging. Fix: Limit it to third-party IP claims and unlawful content in the Deliverables, excluding Brand-supplied material. Add a Brand indemnity for claims about its product, materials and approved claims. State whether the cap applies.</w:t>
      </w:r>
    </w:p>
  </w:comment>
  <w:comment w:id="23" w:author="BeyondPrecedent Admin" w:date="2026-10-05T09:00:00Z" w:initials="BA">
    <w:p w14:paraId="1944DFBB" w14:textId="77777777">
      <w:r>
        <w:rPr>
          <w:rStyle w:val="CommentReference"/>
        </w:rPr>
        <w:annotationRef/>
      </w:r>
      <w:r>
        <w:rPr>
          <w:color w:val="000000"/>
          <w:sz w:val="20"/>
          <w:szCs w:val="20"/>
        </w:rPr>
        <w:t xml:space="preserve">Dispute resolution. Issue: If the agreement also refers disputes to mediation and SIAC arbitration, those provisions conflict with "exclusive jurisdiction of the Singapore courts". A court can find the clause uncertain (a "pathological" clause), and each party can start proceedings in a different forum. Select one route only. (a) Courts: keep this text and delete the mediation/arbitration text. For a S$3,000 fee, this is the most cost-effective route. (b) Arbitration: delete the court submission and use the SIAC Model Clause (SIAC Rules 2025): https://siac.org.sg/siac-model-clause. State the seat (Singapore), the number of arbitrators (one) and the language (English). (c) Mediation then arbitration: use the SIAC-SIMC Arb-Med-Arb Model Clause: https://siac.org.sg/siac-simc-arb-med-arb-model-clause. Note: in the file that we received, this clause contains only the court text. We did not find mediation or SIAC wording in it.</w:t>
      </w:r>
    </w:p>
  </w:comment>
  <w:comment w:id="24" w:author="BeyondPrecedent Admin" w:date="2026-10-05T09:00:00Z" w:initials="BA">
    <w:p w14:paraId="7D8283BA" w14:textId="77777777">
      <w:r>
        <w:rPr>
          <w:rStyle w:val="CommentReference"/>
        </w:rPr>
        <w:annotationRef/>
      </w:r>
      <w:r>
        <w:rPr>
          <w:color w:val="000000"/>
          <w:sz w:val="20"/>
          <w:szCs w:val="20"/>
        </w:rPr>
        <w:t xml:space="preserve">Missing general terms: entire agreement, amendments in writing, severability, counterparts/e-signature, and a Contracts (Rights of Third Parties) Act 2001 clause. Decide whether the Creator (not a party) may enforce any term, e.g. the Brand's indemnity.</w:t>
      </w:r>
    </w:p>
  </w:comment>
  <w:comment w:id="25" w:author="BeyondPrecedent Admin" w:date="2026-10-05T09:00:00Z" w:initials="BA">
    <w:p w14:paraId="5AE00021" w14:textId="77777777">
      <w:r>
        <w:rPr>
          <w:rStyle w:val="CommentReference"/>
        </w:rPr>
        <w:annotationRef/>
      </w:r>
      <w:r>
        <w:rPr>
          <w:color w:val="000000"/>
          <w:sz w:val="20"/>
          <w:szCs w:val="20"/>
        </w:rPr>
        <w:t xml:space="preserve">Change made (necessary): The company, not the brand, must sign. The signatory must have authority to sign for the company.</w:t>
      </w:r>
    </w:p>
  </w:comment>
  <w:comment w:id="26" w:author="BeyondPrecedent Admin" w:date="2026-10-05T09:00:00Z" w:initials="BA">
    <w:p w14:paraId="7BE370FF" w14:textId="77777777">
      <w:r>
        <w:rPr>
          <w:rStyle w:val="CommentReference"/>
        </w:rPr>
        <w:annotationRef/>
      </w:r>
      <w:r>
        <w:rPr>
          <w:color w:val="000000"/>
          <w:sz w:val="20"/>
          <w:szCs w:val="20"/>
        </w:rPr>
        <w:t xml:space="preserve">Consider an acknowledgment line for the Creator. It does not make him liable, but it is evidence that he knows the terms.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A430A70" w15:done="0"/>
  <w15:commentEx w15:paraId="6592DE45" w15:done="0"/>
  <w15:commentEx w15:paraId="6DEDC99A" w15:done="0"/>
  <w15:commentEx w15:paraId="0A423B29" w15:done="0"/>
  <w15:commentEx w15:paraId="4AF0921B" w15:done="0"/>
  <w15:commentEx w15:paraId="1D784321" w15:done="0"/>
  <w15:commentEx w15:paraId="2D2BAC50" w15:done="0"/>
  <w15:commentEx w15:paraId="2C40AE8F" w15:done="0"/>
  <w15:commentEx w15:paraId="52D46E62" w15:done="0"/>
  <w15:commentEx w15:paraId="5F17CA41" w15:done="0"/>
  <w15:commentEx w15:paraId="222023CB" w15:done="0"/>
  <w15:commentEx w15:paraId="59DC2B5A" w15:done="0"/>
  <w15:commentEx w15:paraId="65D8D9C8" w15:done="0"/>
  <w15:commentEx w15:paraId="0EF109F6" w15:done="0"/>
  <w15:commentEx w15:paraId="72974C44" w15:done="0"/>
  <w15:commentEx w15:paraId="078779C7" w15:done="0"/>
  <w15:commentEx w15:paraId="3DF3982B" w15:done="0"/>
  <w15:commentEx w15:paraId="3FB6FD51" w15:done="0"/>
  <w15:commentEx w15:paraId="77F082B6" w15:done="0"/>
  <w15:commentEx w15:paraId="374DCCA1" w15:done="0"/>
  <w15:commentEx w15:paraId="56A7F34A" w15:done="0"/>
  <w15:commentEx w15:paraId="743BBDB2" w15:done="0"/>
  <w15:commentEx w15:paraId="3920CAFC" w15:done="0"/>
  <w15:commentEx w15:paraId="1944DFBB" w15:done="0"/>
  <w15:commentEx w15:paraId="7D8283BA" w15:done="0"/>
  <w15:commentEx w15:paraId="5AE00021" w15:done="0"/>
  <w15:commentEx w15:paraId="7BE370F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cr="http://schemas.microsoft.com/office/comments/2020/reactions" mc:Ignorable="w14 w15 w16se w16cid w16 w16cex w16sdtdh w16sdtfl cr w16du wp14">
  <w16cex:commentExtensible w16cex:durableId="31D195DE" w16cex:dateUtc="2026-10-04T23:18:19Z"/>
  <w16cex:commentExtensible w16cex:durableId="2FF89BE6" w16cex:dateUtc="2026-10-04T23:18:19Z"/>
  <w16cex:commentExtensible w16cex:durableId="3ADBBB6D" w16cex:dateUtc="2026-10-04T23:18:19Z"/>
  <w16cex:commentExtensible w16cex:durableId="5F57ADC6" w16cex:dateUtc="2026-10-04T23:18:19Z"/>
  <w16cex:commentExtensible w16cex:durableId="2AFF700C" w16cex:dateUtc="2026-10-04T23:18:20Z"/>
  <w16cex:commentExtensible w16cex:durableId="337D32EB" w16cex:dateUtc="2026-10-04T23:18:20Z"/>
  <w16cex:commentExtensible w16cex:durableId="5A72F675" w16cex:dateUtc="2026-10-04T23:18:20Z"/>
  <w16cex:commentExtensible w16cex:durableId="3FAC383F" w16cex:dateUtc="2026-10-04T23:18:20Z"/>
  <w16cex:commentExtensible w16cex:durableId="7094E465" w16cex:dateUtc="2026-10-04T23:18:20Z"/>
  <w16cex:commentExtensible w16cex:durableId="462CF1DA" w16cex:dateUtc="2026-10-04T23:18:20Z"/>
  <w16cex:commentExtensible w16cex:durableId="2FDC317D" w16cex:dateUtc="2026-10-04T23:18:20Z"/>
  <w16cex:commentExtensible w16cex:durableId="74A04780" w16cex:dateUtc="2026-10-04T23:18:20Z"/>
  <w16cex:commentExtensible w16cex:durableId="3C1DF5C9" w16cex:dateUtc="2026-10-04T23:18:20Z"/>
  <w16cex:commentExtensible w16cex:durableId="76C70846" w16cex:dateUtc="2026-10-04T23:18:20Z"/>
  <w16cex:commentExtensible w16cex:durableId="37EBD447" w16cex:dateUtc="2026-10-04T23:18:20Z"/>
  <w16cex:commentExtensible w16cex:durableId="3D9339CD" w16cex:dateUtc="2026-10-04T23:18:20Z"/>
  <w16cex:commentExtensible w16cex:durableId="54F4A384" w16cex:dateUtc="2026-10-04T23:18:20Z"/>
  <w16cex:commentExtensible w16cex:durableId="156CC3FD" w16cex:dateUtc="2026-10-04T23:18:20Z"/>
  <w16cex:commentExtensible w16cex:durableId="79A907E8" w16cex:dateUtc="2026-10-04T23:18:21Z"/>
  <w16cex:commentExtensible w16cex:durableId="45FC6E4C" w16cex:dateUtc="2026-10-04T23:18:21Z"/>
  <w16cex:commentExtensible w16cex:durableId="038B3608" w16cex:dateUtc="2026-10-04T23:18:21Z"/>
  <w16cex:commentExtensible w16cex:durableId="7D3F9F8E" w16cex:dateUtc="2026-10-04T23:18:21Z"/>
  <w16cex:commentExtensible w16cex:durableId="7581B373" w16cex:dateUtc="2026-10-04T23:18:21Z"/>
  <w16cex:commentExtensible w16cex:durableId="3187EECA" w16cex:dateUtc="2026-10-04T23:18:21Z"/>
  <w16cex:commentExtensible w16cex:durableId="4C935EA7" w16cex:dateUtc="2026-10-04T23:18:21Z"/>
  <w16cex:commentExtensible w16cex:durableId="6E39F145" w16cex:dateUtc="2026-10-04T23:18:21Z"/>
  <w16cex:commentExtensible w16cex:durableId="1D78BDA0" w16cex:dateUtc="2026-10-04T23:18:21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A430A70" w16cid:durableId="31D195DE"/>
  <w16cid:commentId w16cid:paraId="6592DE45" w16cid:durableId="2FF89BE6"/>
  <w16cid:commentId w16cid:paraId="6DEDC99A" w16cid:durableId="3ADBBB6D"/>
  <w16cid:commentId w16cid:paraId="0A423B29" w16cid:durableId="5F57ADC6"/>
  <w16cid:commentId w16cid:paraId="4AF0921B" w16cid:durableId="2AFF700C"/>
  <w16cid:commentId w16cid:paraId="1D784321" w16cid:durableId="337D32EB"/>
  <w16cid:commentId w16cid:paraId="2D2BAC50" w16cid:durableId="5A72F675"/>
  <w16cid:commentId w16cid:paraId="2C40AE8F" w16cid:durableId="3FAC383F"/>
  <w16cid:commentId w16cid:paraId="52D46E62" w16cid:durableId="7094E465"/>
  <w16cid:commentId w16cid:paraId="5F17CA41" w16cid:durableId="462CF1DA"/>
  <w16cid:commentId w16cid:paraId="222023CB" w16cid:durableId="2FDC317D"/>
  <w16cid:commentId w16cid:paraId="59DC2B5A" w16cid:durableId="74A04780"/>
  <w16cid:commentId w16cid:paraId="65D8D9C8" w16cid:durableId="3C1DF5C9"/>
  <w16cid:commentId w16cid:paraId="0EF109F6" w16cid:durableId="76C70846"/>
  <w16cid:commentId w16cid:paraId="72974C44" w16cid:durableId="37EBD447"/>
  <w16cid:commentId w16cid:paraId="078779C7" w16cid:durableId="3D9339CD"/>
  <w16cid:commentId w16cid:paraId="3DF3982B" w16cid:durableId="54F4A384"/>
  <w16cid:commentId w16cid:paraId="3FB6FD51" w16cid:durableId="156CC3FD"/>
  <w16cid:commentId w16cid:paraId="77F082B6" w16cid:durableId="79A907E8"/>
  <w16cid:commentId w16cid:paraId="374DCCA1" w16cid:durableId="45FC6E4C"/>
  <w16cid:commentId w16cid:paraId="56A7F34A" w16cid:durableId="038B3608"/>
  <w16cid:commentId w16cid:paraId="743BBDB2" w16cid:durableId="7D3F9F8E"/>
  <w16cid:commentId w16cid:paraId="3920CAFC" w16cid:durableId="7581B373"/>
  <w16cid:commentId w16cid:paraId="1944DFBB" w16cid:durableId="3187EECA"/>
  <w16cid:commentId w16cid:paraId="7D8283BA" w16cid:durableId="4C935EA7"/>
  <w16cid:commentId w16cid:paraId="5AE00021" w16cid:durableId="6E39F145"/>
  <w16cid:commentId w16cid:paraId="7BE370FF" w16cid:durableId="1D78BDA0"/>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s>
</file>

<file path=word/header1.xml><?xml version="1.0" encoding="utf-8"?>
<w:hdr xmlns:w="http://schemas.openxmlformats.org/wordprocessingml/2006/main" xmlns:r="http://schemas.openxmlformats.org/officeDocument/2006/relationships">
  <w:p>
    <w:pPr>
      <w:pBdr>
        <w:top w:val="single" w:sz="12" w:space="4" w:color="C00000"/>
        <w:left w:val="single" w:sz="12" w:space="4" w:color="C00000"/>
        <w:bottom w:val="single" w:sz="12" w:space="4" w:color="C00000"/>
        <w:right w:val="single" w:sz="12" w:space="4" w:color="C00000"/>
      </w:pBdr>
      <w:shd w:val="clear" w:color="auto" w:fill="FDECEC"/>
      <w:spacing w:after="0" w:line="240" w:lineRule="auto"/>
      <w:jc w:val="both"/>
      <w:rPr>
        <w:rFonts w:ascii="Arial" w:hAnsi="Arial" w:cs="Arial"/>
        <w:b/>
        <w:bCs/>
        <w:color w:val="C00000"/>
        <w:sz w:val="18"/>
        <w:szCs w:val="18"/>
      </w:rPr>
    </w:pPr>
    <w:r>
      <w:rPr>
        <w:rFonts w:ascii="Arial" w:hAnsi="Arial" w:cs="Arial"/>
        <w:b/>
        <w:bCs/>
        <w:color w:val="C00000"/>
        <w:sz w:val="18"/>
        <w:szCs w:val="18"/>
      </w:rPr>
      <w:t xml:space="preserve">Note to reader: The participant drafted this document in only 15 minutes, under restrictive conditions. The participant could use only free AI tools. Limits on font size and number of pages also applied. Read the comments in this document in that context. This document is not legal advice. Do not rely on it as legal advice. It is educational content only.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0554C"/>
    <w:multiLevelType w:val="multilevel"/>
    <w:tmpl w:val="36E67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282BEE"/>
    <w:multiLevelType w:val="multilevel"/>
    <w:tmpl w:val="29B2E0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845C2B"/>
    <w:multiLevelType w:val="multilevel"/>
    <w:tmpl w:val="4C06F4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17F75BB"/>
    <w:multiLevelType w:val="hybridMultilevel"/>
    <w:tmpl w:val="1D4C3576"/>
    <w:lvl w:ilvl="0" w:tplc="38C69290">
      <w:start w:val="1"/>
      <w:numFmt w:val="bullet"/>
      <w:lvlText w:val="-"/>
      <w:lvlJc w:val="left"/>
      <w:pPr>
        <w:ind w:left="720" w:hanging="360"/>
      </w:pPr>
      <w:rPr>
        <w:rFonts w:ascii="Aptos" w:eastAsiaTheme="minorEastAsia"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44087F"/>
    <w:multiLevelType w:val="multilevel"/>
    <w:tmpl w:val="1DE43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902A4F"/>
    <w:multiLevelType w:val="multilevel"/>
    <w:tmpl w:val="88C0A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3102DF9"/>
    <w:multiLevelType w:val="multilevel"/>
    <w:tmpl w:val="B8F88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E3E132A"/>
    <w:multiLevelType w:val="multilevel"/>
    <w:tmpl w:val="B8144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F475ABC"/>
    <w:multiLevelType w:val="multilevel"/>
    <w:tmpl w:val="435C92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9823ABD"/>
    <w:multiLevelType w:val="multilevel"/>
    <w:tmpl w:val="29B6A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AAB50D9"/>
    <w:multiLevelType w:val="multilevel"/>
    <w:tmpl w:val="A18C1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B1A1E9B"/>
    <w:multiLevelType w:val="multilevel"/>
    <w:tmpl w:val="AFF03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E38040F"/>
    <w:multiLevelType w:val="multilevel"/>
    <w:tmpl w:val="B100C5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09638283">
    <w:abstractNumId w:val="2"/>
  </w:num>
  <w:num w:numId="2" w16cid:durableId="1548956252">
    <w:abstractNumId w:val="1"/>
  </w:num>
  <w:num w:numId="3" w16cid:durableId="212888373">
    <w:abstractNumId w:val="6"/>
  </w:num>
  <w:num w:numId="4" w16cid:durableId="77558120">
    <w:abstractNumId w:val="4"/>
  </w:num>
  <w:num w:numId="5" w16cid:durableId="2062093664">
    <w:abstractNumId w:val="0"/>
  </w:num>
  <w:num w:numId="6" w16cid:durableId="225265430">
    <w:abstractNumId w:val="10"/>
  </w:num>
  <w:num w:numId="7" w16cid:durableId="831332909">
    <w:abstractNumId w:val="12"/>
  </w:num>
  <w:num w:numId="8" w16cid:durableId="1728601828">
    <w:abstractNumId w:val="8"/>
  </w:num>
  <w:num w:numId="9" w16cid:durableId="374701759">
    <w:abstractNumId w:val="5"/>
  </w:num>
  <w:num w:numId="10" w16cid:durableId="1801075187">
    <w:abstractNumId w:val="7"/>
  </w:num>
  <w:num w:numId="11" w16cid:durableId="1197962643">
    <w:abstractNumId w:val="11"/>
  </w:num>
  <w:num w:numId="12" w16cid:durableId="590293">
    <w:abstractNumId w:val="9"/>
  </w:num>
  <w:num w:numId="13" w16cid:durableId="1019193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6871"/>
    <w:rsid w:val="000561E9"/>
    <w:rsid w:val="00087B67"/>
    <w:rsid w:val="00123CA6"/>
    <w:rsid w:val="0071095A"/>
    <w:rsid w:val="007B2AC3"/>
    <w:rsid w:val="00A50B00"/>
    <w:rsid w:val="00AF2BE2"/>
    <w:rsid w:val="00B23490"/>
    <w:rsid w:val="00C234DB"/>
    <w:rsid w:val="00CF46E7"/>
    <w:rsid w:val="00D278E7"/>
    <w:rsid w:val="00EB6871"/>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54E4A956"/>
  <w15:chartTrackingRefBased/>
  <w15:docId w15:val="{C7E4E11C-4BA1-2144-817D-01117F142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SG"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B68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B68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50B0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B687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B687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B68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B68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68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68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3">
    <w:name w:val="Style3"/>
    <w:basedOn w:val="Heading3"/>
    <w:autoRedefine/>
    <w:qFormat/>
    <w:rsid w:val="00A50B00"/>
  </w:style>
  <w:style w:type="character" w:customStyle="1" w:styleId="Heading3Char">
    <w:name w:val="Heading 3 Char"/>
    <w:basedOn w:val="DefaultParagraphFont"/>
    <w:link w:val="Heading3"/>
    <w:uiPriority w:val="9"/>
    <w:rsid w:val="00A50B00"/>
    <w:rPr>
      <w:rFonts w:eastAsiaTheme="majorEastAsia" w:cstheme="majorBidi"/>
      <w:color w:val="0F4761" w:themeColor="accent1" w:themeShade="BF"/>
      <w:sz w:val="28"/>
      <w:szCs w:val="28"/>
    </w:rPr>
  </w:style>
  <w:style w:type="character" w:customStyle="1" w:styleId="Heading1Char">
    <w:name w:val="Heading 1 Char"/>
    <w:basedOn w:val="DefaultParagraphFont"/>
    <w:link w:val="Heading1"/>
    <w:uiPriority w:val="9"/>
    <w:rsid w:val="00EB687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B6871"/>
    <w:rPr>
      <w:rFonts w:asciiTheme="majorHAnsi" w:eastAsiaTheme="majorEastAsia" w:hAnsiTheme="majorHAnsi" w:cstheme="majorBidi"/>
      <w:color w:val="0F4761" w:themeColor="accent1" w:themeShade="BF"/>
      <w:sz w:val="32"/>
      <w:szCs w:val="32"/>
    </w:rPr>
  </w:style>
  <w:style w:type="character" w:customStyle="1" w:styleId="Heading4Char">
    <w:name w:val="Heading 4 Char"/>
    <w:basedOn w:val="DefaultParagraphFont"/>
    <w:link w:val="Heading4"/>
    <w:uiPriority w:val="9"/>
    <w:semiHidden/>
    <w:rsid w:val="00EB687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B687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B68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68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68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6871"/>
    <w:rPr>
      <w:rFonts w:eastAsiaTheme="majorEastAsia" w:cstheme="majorBidi"/>
      <w:color w:val="272727" w:themeColor="text1" w:themeTint="D8"/>
    </w:rPr>
  </w:style>
  <w:style w:type="paragraph" w:styleId="Title">
    <w:name w:val="Title"/>
    <w:basedOn w:val="Normal"/>
    <w:next w:val="Normal"/>
    <w:link w:val="TitleChar"/>
    <w:uiPriority w:val="10"/>
    <w:qFormat/>
    <w:rsid w:val="00EB68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68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68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68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6871"/>
    <w:pPr>
      <w:spacing w:before="160"/>
      <w:jc w:val="center"/>
    </w:pPr>
    <w:rPr>
      <w:i/>
      <w:iCs/>
      <w:color w:val="404040" w:themeColor="text1" w:themeTint="BF"/>
    </w:rPr>
  </w:style>
  <w:style w:type="character" w:customStyle="1" w:styleId="QuoteChar">
    <w:name w:val="Quote Char"/>
    <w:basedOn w:val="DefaultParagraphFont"/>
    <w:link w:val="Quote"/>
    <w:uiPriority w:val="29"/>
    <w:rsid w:val="00EB6871"/>
    <w:rPr>
      <w:i/>
      <w:iCs/>
      <w:color w:val="404040" w:themeColor="text1" w:themeTint="BF"/>
    </w:rPr>
  </w:style>
  <w:style w:type="paragraph" w:styleId="ListParagraph">
    <w:name w:val="List Paragraph"/>
    <w:basedOn w:val="Normal"/>
    <w:uiPriority w:val="34"/>
    <w:qFormat/>
    <w:rsid w:val="00EB6871"/>
    <w:pPr>
      <w:ind w:left="720"/>
      <w:contextualSpacing/>
    </w:pPr>
  </w:style>
  <w:style w:type="character" w:styleId="IntenseEmphasis">
    <w:name w:val="Intense Emphasis"/>
    <w:basedOn w:val="DefaultParagraphFont"/>
    <w:uiPriority w:val="21"/>
    <w:qFormat/>
    <w:rsid w:val="00EB6871"/>
    <w:rPr>
      <w:i/>
      <w:iCs/>
      <w:color w:val="0F4761" w:themeColor="accent1" w:themeShade="BF"/>
    </w:rPr>
  </w:style>
  <w:style w:type="paragraph" w:styleId="IntenseQuote">
    <w:name w:val="Intense Quote"/>
    <w:basedOn w:val="Normal"/>
    <w:next w:val="Normal"/>
    <w:link w:val="IntenseQuoteChar"/>
    <w:uiPriority w:val="30"/>
    <w:qFormat/>
    <w:rsid w:val="00EB68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B6871"/>
    <w:rPr>
      <w:i/>
      <w:iCs/>
      <w:color w:val="0F4761" w:themeColor="accent1" w:themeShade="BF"/>
    </w:rPr>
  </w:style>
  <w:style w:type="character" w:styleId="IntenseReference">
    <w:name w:val="Intense Reference"/>
    <w:basedOn w:val="DefaultParagraphFont"/>
    <w:uiPriority w:val="32"/>
    <w:qFormat/>
    <w:rsid w:val="00EB6871"/>
    <w:rPr>
      <w:b/>
      <w:bCs/>
      <w:smallCaps/>
      <w:color w:val="0F4761" w:themeColor="accent1" w:themeShade="BF"/>
      <w:spacing w:val="5"/>
    </w:rPr>
  </w:style>
  <w:style w:type="paragraph" w:styleId="NormalWeb">
    <w:name w:val="Normal (Web)"/>
    <w:basedOn w:val="Normal"/>
    <w:uiPriority w:val="99"/>
    <w:semiHidden/>
    <w:unhideWhenUsed/>
    <w:rsid w:val="00EB6871"/>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TMLCode">
    <w:name w:val="HTML Code"/>
    <w:basedOn w:val="DefaultParagraphFont"/>
    <w:uiPriority w:val="99"/>
    <w:semiHidden/>
    <w:unhideWhenUsed/>
    <w:rsid w:val="00EB6871"/>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 Id="rId10" Type="http://schemas.openxmlformats.org/officeDocument/2006/relationships/comments" Target="comments.xml"/><Relationship Id="rId11" Type="http://schemas.microsoft.com/office/2011/relationships/commentsExtended" Target="commentsExtended.xml"/><Relationship Id="rId12" Type="http://schemas.microsoft.com/office/2016/09/relationships/commentsIds" Target="commentsIds.xml"/><Relationship Id="rId13" Type="http://schemas.microsoft.com/office/2018/08/relationships/commentsExtensible" Target="commentsExtensible.xml"/><Relationship Id="rIdBPHdr1"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25926C0380E8346BAC697E1512ACF0A" ma:contentTypeVersion="12" ma:contentTypeDescription="Create a new document." ma:contentTypeScope="" ma:versionID="ea8e97c1ab885335294ac8753c5a4a9d">
  <xsd:schema xmlns:xsd="http://www.w3.org/2001/XMLSchema" xmlns:xs="http://www.w3.org/2001/XMLSchema" xmlns:p="http://schemas.microsoft.com/office/2006/metadata/properties" xmlns:ns2="205e6dd8-54e2-4bad-aae3-850240ec8da1" xmlns:ns3="3154c925-62e0-4521-9484-8aea1848ba26" targetNamespace="http://schemas.microsoft.com/office/2006/metadata/properties" ma:root="true" ma:fieldsID="35445b266727228d62ca98b35b3b0d72" ns2:_="" ns3:_="">
    <xsd:import namespace="205e6dd8-54e2-4bad-aae3-850240ec8da1"/>
    <xsd:import namespace="3154c925-62e0-4521-9484-8aea1848ba2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5e6dd8-54e2-4bad-aae3-850240ec8d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1b0d4a7-b0e6-4053-b215-771a77c20da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154c925-62e0-4521-9484-8aea1848ba2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f3ee6aa-a0c4-4ba0-86c7-79a830c251a6}" ma:internalName="TaxCatchAll" ma:showField="CatchAllData" ma:web="3154c925-62e0-4521-9484-8aea1848ba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154c925-62e0-4521-9484-8aea1848ba26" xsi:nil="true"/>
    <lcf76f155ced4ddcb4097134ff3c332f xmlns="205e6dd8-54e2-4bad-aae3-850240ec8d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1049FFC-737B-4AE3-8B13-98FFE0DE8B18}"/>
</file>

<file path=customXml/itemProps2.xml><?xml version="1.0" encoding="utf-8"?>
<ds:datastoreItem xmlns:ds="http://schemas.openxmlformats.org/officeDocument/2006/customXml" ds:itemID="{A9DF364D-9BDE-49D7-8B5A-141C7CD69771}"/>
</file>

<file path=customXml/itemProps3.xml><?xml version="1.0" encoding="utf-8"?>
<ds:datastoreItem xmlns:ds="http://schemas.openxmlformats.org/officeDocument/2006/customXml" ds:itemID="{4C458E61-194F-4929-8990-E03E5ADB3A23}"/>
</file>

<file path=docProps/app.xml><?xml version="1.0" encoding="utf-8"?>
<Properties xmlns="http://schemas.openxmlformats.org/officeDocument/2006/extended-properties" xmlns:vt="http://schemas.openxmlformats.org/officeDocument/2006/docPropsVTypes">
  <Template>Normal.dotm</Template>
  <TotalTime>2</TotalTime>
  <Pages>2</Pages>
  <Words>442</Words>
  <Characters>2525</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Zheng Boyuan</dc:creator>
  <cp:keywords/>
  <dc:description/>
  <cp:lastModifiedBy>Zheng Boyuan</cp:lastModifiedBy>
  <cp:revision>3</cp:revision>
  <dcterms:created xsi:type="dcterms:W3CDTF">2026-09-30T10:01:00Z</dcterms:created>
  <dcterms:modified xsi:type="dcterms:W3CDTF">2026-09-30T10:25:00Z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0x010100C25926C0380E8346BAC697E1512ACF0A</vt:lpwstr>
  </property>
  <property fmtid="{D5CDD505-2E9C-101B-9397-08002B2CF9AE}" pid="3" name="MediaServiceImageTags">
    <vt:lpwstr/>
  </property>
</Properties>
</file>